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17DB" w14:textId="3433B456" w:rsidR="004705DA" w:rsidRDefault="004A2892" w:rsidP="00F137BD">
      <w:r>
        <w:rPr>
          <w:noProof/>
        </w:rPr>
        <w:drawing>
          <wp:anchor distT="0" distB="0" distL="114300" distR="114300" simplePos="0" relativeHeight="251658240" behindDoc="0" locked="0" layoutInCell="1" allowOverlap="1" wp14:anchorId="7FB9D917" wp14:editId="7D16A856">
            <wp:simplePos x="0" y="0"/>
            <wp:positionH relativeFrom="column">
              <wp:posOffset>4371975</wp:posOffset>
            </wp:positionH>
            <wp:positionV relativeFrom="paragraph">
              <wp:posOffset>-600075</wp:posOffset>
            </wp:positionV>
            <wp:extent cx="1704975" cy="235204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352040"/>
                    </a:xfrm>
                    <a:prstGeom prst="rect">
                      <a:avLst/>
                    </a:prstGeom>
                    <a:noFill/>
                  </pic:spPr>
                </pic:pic>
              </a:graphicData>
            </a:graphic>
            <wp14:sizeRelH relativeFrom="page">
              <wp14:pctWidth>0</wp14:pctWidth>
            </wp14:sizeRelH>
            <wp14:sizeRelV relativeFrom="page">
              <wp14:pctHeight>0</wp14:pctHeight>
            </wp14:sizeRelV>
          </wp:anchor>
        </w:drawing>
      </w:r>
    </w:p>
    <w:p w14:paraId="333D07E6" w14:textId="77777777" w:rsidR="004705DA" w:rsidRPr="004705DA" w:rsidRDefault="004705DA" w:rsidP="004705DA"/>
    <w:p w14:paraId="4764C624" w14:textId="77777777" w:rsidR="004705DA" w:rsidRDefault="004705DA" w:rsidP="004705DA"/>
    <w:p w14:paraId="001226C7" w14:textId="77777777" w:rsidR="008620A4" w:rsidRDefault="004705DA" w:rsidP="004705DA">
      <w:pPr>
        <w:tabs>
          <w:tab w:val="left" w:pos="2625"/>
        </w:tabs>
      </w:pPr>
      <w:r>
        <w:tab/>
      </w:r>
    </w:p>
    <w:p w14:paraId="53664FA6" w14:textId="77777777" w:rsidR="004705DA" w:rsidRDefault="004705DA" w:rsidP="004705DA">
      <w:pPr>
        <w:tabs>
          <w:tab w:val="left" w:pos="2625"/>
        </w:tabs>
      </w:pPr>
    </w:p>
    <w:p w14:paraId="170A655B" w14:textId="77777777" w:rsidR="004705DA" w:rsidRDefault="004705DA" w:rsidP="004705DA">
      <w:pPr>
        <w:tabs>
          <w:tab w:val="left" w:pos="2625"/>
        </w:tabs>
      </w:pPr>
    </w:p>
    <w:p w14:paraId="04DF1134" w14:textId="77777777" w:rsidR="004705DA" w:rsidRDefault="004705DA" w:rsidP="004705DA">
      <w:pPr>
        <w:tabs>
          <w:tab w:val="left" w:pos="2625"/>
        </w:tabs>
      </w:pPr>
    </w:p>
    <w:p w14:paraId="7CA3B3C1" w14:textId="77777777" w:rsidR="00F65DE0" w:rsidRPr="00F65DE0" w:rsidRDefault="00F65DE0" w:rsidP="00F65DE0">
      <w:pPr>
        <w:tabs>
          <w:tab w:val="left" w:pos="2625"/>
        </w:tabs>
        <w:rPr>
          <w:b/>
        </w:rPr>
      </w:pPr>
    </w:p>
    <w:p w14:paraId="2F33F856" w14:textId="77777777" w:rsidR="00442CDE" w:rsidRDefault="00442CDE" w:rsidP="00442CDE">
      <w:pPr>
        <w:tabs>
          <w:tab w:val="left" w:pos="2625"/>
        </w:tabs>
      </w:pPr>
      <w:r>
        <w:t>Dear Applicant,</w:t>
      </w:r>
    </w:p>
    <w:p w14:paraId="77CAD394" w14:textId="77777777" w:rsidR="00442CDE" w:rsidRDefault="00442CDE" w:rsidP="00442CDE">
      <w:pPr>
        <w:tabs>
          <w:tab w:val="left" w:pos="2625"/>
        </w:tabs>
      </w:pPr>
    </w:p>
    <w:p w14:paraId="3B23DAE3" w14:textId="5DDA3BF6" w:rsidR="00442CDE" w:rsidRDefault="00442CDE" w:rsidP="00442CDE">
      <w:pPr>
        <w:tabs>
          <w:tab w:val="left" w:pos="2625"/>
        </w:tabs>
      </w:pPr>
      <w:r>
        <w:t xml:space="preserve">Thank you for requesting an application pack for the role of </w:t>
      </w:r>
      <w:r w:rsidR="0008736A">
        <w:t xml:space="preserve">Programme Coordinator </w:t>
      </w:r>
      <w:r>
        <w:t>at Get Berkshire Active.</w:t>
      </w:r>
    </w:p>
    <w:p w14:paraId="699115B2" w14:textId="77777777" w:rsidR="00442CDE" w:rsidRDefault="00442CDE" w:rsidP="00442CDE">
      <w:pPr>
        <w:tabs>
          <w:tab w:val="left" w:pos="2625"/>
        </w:tabs>
      </w:pPr>
    </w:p>
    <w:p w14:paraId="7DFA48B1" w14:textId="77777777" w:rsidR="00442CDE" w:rsidRDefault="00442CDE" w:rsidP="00442CDE">
      <w:pPr>
        <w:tabs>
          <w:tab w:val="left" w:pos="2625"/>
        </w:tabs>
      </w:pPr>
      <w:r>
        <w:t>In this pack you will find:</w:t>
      </w:r>
    </w:p>
    <w:p w14:paraId="05C3B83F" w14:textId="77777777" w:rsidR="00442CDE" w:rsidRDefault="00442CDE" w:rsidP="00442CDE">
      <w:pPr>
        <w:tabs>
          <w:tab w:val="left" w:pos="2625"/>
        </w:tabs>
      </w:pPr>
    </w:p>
    <w:p w14:paraId="40800BCC" w14:textId="77777777" w:rsidR="00442CDE" w:rsidRDefault="00442CDE" w:rsidP="00442CDE">
      <w:pPr>
        <w:numPr>
          <w:ilvl w:val="0"/>
          <w:numId w:val="21"/>
        </w:numPr>
        <w:tabs>
          <w:tab w:val="left" w:pos="993"/>
        </w:tabs>
      </w:pPr>
      <w:r>
        <w:t>Background information on Get Berkshire Active</w:t>
      </w:r>
    </w:p>
    <w:p w14:paraId="0B5172D2" w14:textId="77777777" w:rsidR="00442CDE" w:rsidRDefault="00442CDE" w:rsidP="00442CDE">
      <w:pPr>
        <w:numPr>
          <w:ilvl w:val="0"/>
          <w:numId w:val="21"/>
        </w:numPr>
        <w:tabs>
          <w:tab w:val="left" w:pos="993"/>
        </w:tabs>
      </w:pPr>
      <w:r>
        <w:t>Job Description and Person Specification</w:t>
      </w:r>
    </w:p>
    <w:p w14:paraId="4EAE905F" w14:textId="77777777" w:rsidR="00442CDE" w:rsidRDefault="00442CDE" w:rsidP="00442CDE">
      <w:pPr>
        <w:numPr>
          <w:ilvl w:val="0"/>
          <w:numId w:val="21"/>
        </w:numPr>
        <w:tabs>
          <w:tab w:val="left" w:pos="993"/>
        </w:tabs>
      </w:pPr>
      <w:r>
        <w:t xml:space="preserve">Application form </w:t>
      </w:r>
    </w:p>
    <w:p w14:paraId="19E55B30" w14:textId="77777777" w:rsidR="00442CDE" w:rsidRDefault="00442CDE" w:rsidP="00442CDE">
      <w:pPr>
        <w:tabs>
          <w:tab w:val="left" w:pos="2625"/>
        </w:tabs>
      </w:pPr>
    </w:p>
    <w:p w14:paraId="0EE80FA4" w14:textId="67393C23" w:rsidR="00442CDE" w:rsidRDefault="00442CDE" w:rsidP="00442CDE">
      <w:pPr>
        <w:tabs>
          <w:tab w:val="left" w:pos="2625"/>
        </w:tabs>
      </w:pPr>
      <w:r>
        <w:t xml:space="preserve">Please complete the application form (please do not send a CV) </w:t>
      </w:r>
      <w:r w:rsidR="008A0691">
        <w:t xml:space="preserve">together with a cover letter (no more than 2 pages) outlining </w:t>
      </w:r>
      <w:r w:rsidR="00AA689F">
        <w:t xml:space="preserve">your reasons for applying for this role </w:t>
      </w:r>
      <w:r>
        <w:t xml:space="preserve">and return to </w:t>
      </w:r>
      <w:hyperlink r:id="rId12" w:history="1">
        <w:r w:rsidR="00F805FF" w:rsidRPr="005E2023">
          <w:rPr>
            <w:rStyle w:val="Hyperlink"/>
          </w:rPr>
          <w:t>ryan.gordon@getberkshireactive.org</w:t>
        </w:r>
      </w:hyperlink>
      <w:r w:rsidR="00F805FF">
        <w:t xml:space="preserve"> </w:t>
      </w:r>
      <w:r>
        <w:t xml:space="preserve">by no later than </w:t>
      </w:r>
      <w:r w:rsidR="00A92723">
        <w:t>SUNDAY 14</w:t>
      </w:r>
      <w:r w:rsidR="00A92723" w:rsidRPr="00A92723">
        <w:rPr>
          <w:vertAlign w:val="superscript"/>
        </w:rPr>
        <w:t>TH</w:t>
      </w:r>
      <w:r w:rsidR="00A92723">
        <w:t xml:space="preserve"> APRIL 2024</w:t>
      </w:r>
      <w:r>
        <w:t>.</w:t>
      </w:r>
    </w:p>
    <w:p w14:paraId="38CB282F" w14:textId="77777777" w:rsidR="003A5ADD" w:rsidRDefault="003A5ADD" w:rsidP="00442CDE">
      <w:pPr>
        <w:tabs>
          <w:tab w:val="left" w:pos="2625"/>
        </w:tabs>
      </w:pPr>
    </w:p>
    <w:p w14:paraId="3861DD26" w14:textId="441426BD" w:rsidR="00442CDE" w:rsidRDefault="00442CDE" w:rsidP="00442CDE">
      <w:pPr>
        <w:tabs>
          <w:tab w:val="left" w:pos="2625"/>
        </w:tabs>
      </w:pPr>
      <w:r>
        <w:t xml:space="preserve">Proposed interview date: </w:t>
      </w:r>
      <w:r w:rsidR="00A92723">
        <w:t>WEDNESDAY 1</w:t>
      </w:r>
      <w:r w:rsidR="00A92723" w:rsidRPr="00A92723">
        <w:rPr>
          <w:vertAlign w:val="superscript"/>
        </w:rPr>
        <w:t>ST</w:t>
      </w:r>
      <w:r w:rsidR="00A92723">
        <w:t xml:space="preserve"> MAY 2024</w:t>
      </w:r>
    </w:p>
    <w:p w14:paraId="1D6DBA45" w14:textId="77777777" w:rsidR="00442CDE" w:rsidRDefault="00442CDE" w:rsidP="00442CDE">
      <w:pPr>
        <w:tabs>
          <w:tab w:val="left" w:pos="2625"/>
        </w:tabs>
      </w:pPr>
    </w:p>
    <w:p w14:paraId="158FBD24" w14:textId="77777777" w:rsidR="00442CDE" w:rsidRDefault="00442CDE" w:rsidP="00442CDE">
      <w:pPr>
        <w:tabs>
          <w:tab w:val="left" w:pos="2625"/>
        </w:tabs>
      </w:pPr>
      <w:r>
        <w:t>Good luck with your application and we look forward to receiving it.</w:t>
      </w:r>
    </w:p>
    <w:p w14:paraId="4657B9E9" w14:textId="77777777" w:rsidR="00442CDE" w:rsidRDefault="00442CDE" w:rsidP="00442CDE">
      <w:pPr>
        <w:tabs>
          <w:tab w:val="left" w:pos="2625"/>
        </w:tabs>
      </w:pPr>
    </w:p>
    <w:p w14:paraId="2E840373" w14:textId="77777777" w:rsidR="00442CDE" w:rsidRDefault="00442CDE" w:rsidP="00442CDE">
      <w:pPr>
        <w:tabs>
          <w:tab w:val="left" w:pos="2625"/>
        </w:tabs>
      </w:pPr>
      <w:r>
        <w:t>Yours faithfully,</w:t>
      </w:r>
    </w:p>
    <w:p w14:paraId="19852A85" w14:textId="77777777" w:rsidR="00442CDE" w:rsidRDefault="00442CDE" w:rsidP="00442CDE">
      <w:pPr>
        <w:tabs>
          <w:tab w:val="left" w:pos="2625"/>
        </w:tabs>
      </w:pPr>
    </w:p>
    <w:p w14:paraId="24BCFEB2" w14:textId="77777777" w:rsidR="00442CDE" w:rsidRDefault="00442CDE" w:rsidP="00442CDE">
      <w:pPr>
        <w:tabs>
          <w:tab w:val="left" w:pos="2625"/>
        </w:tabs>
      </w:pPr>
    </w:p>
    <w:p w14:paraId="0183A5FE" w14:textId="77777777" w:rsidR="00442CDE" w:rsidRDefault="00442CDE" w:rsidP="00442CDE">
      <w:pPr>
        <w:tabs>
          <w:tab w:val="left" w:pos="2625"/>
        </w:tabs>
      </w:pPr>
    </w:p>
    <w:p w14:paraId="3283C502" w14:textId="6B8D590D" w:rsidR="00442CDE" w:rsidRDefault="004A2892" w:rsidP="00442CDE">
      <w:pPr>
        <w:tabs>
          <w:tab w:val="left" w:pos="2625"/>
        </w:tabs>
      </w:pPr>
      <w:r>
        <w:rPr>
          <w:noProof/>
        </w:rPr>
        <w:drawing>
          <wp:inline distT="0" distB="0" distL="0" distR="0" wp14:anchorId="42DAF0B8" wp14:editId="3E9A05FA">
            <wp:extent cx="1609090" cy="665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090" cy="665480"/>
                    </a:xfrm>
                    <a:prstGeom prst="rect">
                      <a:avLst/>
                    </a:prstGeom>
                    <a:noFill/>
                    <a:ln>
                      <a:noFill/>
                    </a:ln>
                  </pic:spPr>
                </pic:pic>
              </a:graphicData>
            </a:graphic>
          </wp:inline>
        </w:drawing>
      </w:r>
    </w:p>
    <w:p w14:paraId="0429BF5D" w14:textId="77777777" w:rsidR="00442CDE" w:rsidRDefault="00442CDE" w:rsidP="00442CDE">
      <w:pPr>
        <w:tabs>
          <w:tab w:val="left" w:pos="2625"/>
        </w:tabs>
      </w:pPr>
    </w:p>
    <w:p w14:paraId="509F0566" w14:textId="77777777" w:rsidR="00442CDE" w:rsidRDefault="00442CDE" w:rsidP="00442CDE">
      <w:pPr>
        <w:tabs>
          <w:tab w:val="left" w:pos="2625"/>
        </w:tabs>
      </w:pPr>
    </w:p>
    <w:p w14:paraId="7F9EFB7F" w14:textId="77777777" w:rsidR="00442CDE" w:rsidRDefault="00442CDE" w:rsidP="00442CDE">
      <w:pPr>
        <w:tabs>
          <w:tab w:val="left" w:pos="2625"/>
        </w:tabs>
      </w:pPr>
      <w:r>
        <w:t>Brett Nicholls</w:t>
      </w:r>
    </w:p>
    <w:p w14:paraId="11232CC7" w14:textId="77777777" w:rsidR="00442CDE" w:rsidRDefault="00442CDE" w:rsidP="00442CDE">
      <w:pPr>
        <w:tabs>
          <w:tab w:val="left" w:pos="2625"/>
        </w:tabs>
      </w:pPr>
      <w:r>
        <w:t>Chief Executive Officer</w:t>
      </w:r>
    </w:p>
    <w:p w14:paraId="0D7988AA" w14:textId="77777777" w:rsidR="00F65DE0" w:rsidRDefault="00442CDE" w:rsidP="00442CDE">
      <w:pPr>
        <w:tabs>
          <w:tab w:val="left" w:pos="2625"/>
        </w:tabs>
        <w:rPr>
          <w:rFonts w:ascii="Arial" w:hAnsi="Arial" w:cs="Arial"/>
          <w:b/>
          <w:sz w:val="22"/>
          <w:szCs w:val="22"/>
        </w:rPr>
      </w:pPr>
      <w:r>
        <w:t>Get Berkshire Active</w:t>
      </w:r>
      <w:r w:rsidR="00372950">
        <w:br w:type="page"/>
      </w:r>
      <w:r w:rsidR="00372950" w:rsidRPr="00372950">
        <w:rPr>
          <w:rFonts w:ascii="Arial" w:hAnsi="Arial" w:cs="Arial"/>
          <w:b/>
          <w:sz w:val="22"/>
          <w:szCs w:val="22"/>
        </w:rPr>
        <w:t>Get Berkshire Active – Background Information</w:t>
      </w:r>
    </w:p>
    <w:p w14:paraId="120076DD" w14:textId="77777777" w:rsidR="003F6F37" w:rsidRDefault="003F6F37" w:rsidP="00442CDE">
      <w:pPr>
        <w:tabs>
          <w:tab w:val="left" w:pos="2625"/>
        </w:tabs>
        <w:rPr>
          <w:rFonts w:ascii="Arial" w:hAnsi="Arial" w:cs="Arial"/>
          <w:b/>
          <w:sz w:val="22"/>
          <w:szCs w:val="22"/>
        </w:rPr>
      </w:pPr>
    </w:p>
    <w:p w14:paraId="4D0A4998" w14:textId="20F53BB9" w:rsidR="003F6F37" w:rsidRPr="003F6F37" w:rsidRDefault="003F6F37" w:rsidP="00442CDE">
      <w:pPr>
        <w:tabs>
          <w:tab w:val="left" w:pos="2625"/>
        </w:tabs>
        <w:rPr>
          <w:rFonts w:ascii="Arial" w:hAnsi="Arial" w:cs="Arial"/>
          <w:bCs/>
          <w:sz w:val="22"/>
          <w:szCs w:val="22"/>
        </w:rPr>
      </w:pPr>
      <w:r w:rsidRPr="003F6F37">
        <w:rPr>
          <w:rFonts w:ascii="Arial" w:hAnsi="Arial" w:cs="Arial"/>
          <w:bCs/>
          <w:sz w:val="22"/>
          <w:szCs w:val="22"/>
        </w:rPr>
        <w:t>Get Berkshire A</w:t>
      </w:r>
      <w:r>
        <w:rPr>
          <w:rFonts w:ascii="Arial" w:hAnsi="Arial" w:cs="Arial"/>
          <w:bCs/>
          <w:sz w:val="22"/>
          <w:szCs w:val="22"/>
        </w:rPr>
        <w:t>ct</w:t>
      </w:r>
      <w:r w:rsidRPr="003F6F37">
        <w:rPr>
          <w:rFonts w:ascii="Arial" w:hAnsi="Arial" w:cs="Arial"/>
          <w:bCs/>
          <w:sz w:val="22"/>
          <w:szCs w:val="22"/>
        </w:rPr>
        <w:t>ive</w:t>
      </w:r>
      <w:r>
        <w:rPr>
          <w:rFonts w:ascii="Arial" w:hAnsi="Arial" w:cs="Arial"/>
          <w:bCs/>
          <w:sz w:val="22"/>
          <w:szCs w:val="22"/>
        </w:rPr>
        <w:t xml:space="preserve"> (GBA) </w:t>
      </w:r>
      <w:r w:rsidR="007A78C0">
        <w:rPr>
          <w:rFonts w:ascii="Arial" w:hAnsi="Arial" w:cs="Arial"/>
          <w:bCs/>
          <w:sz w:val="22"/>
          <w:szCs w:val="22"/>
        </w:rPr>
        <w:t>is the Active Partnership for Berkshire</w:t>
      </w:r>
      <w:r w:rsidR="00FC7352">
        <w:rPr>
          <w:rFonts w:ascii="Arial" w:hAnsi="Arial" w:cs="Arial"/>
          <w:bCs/>
          <w:sz w:val="22"/>
          <w:szCs w:val="22"/>
        </w:rPr>
        <w:t>,</w:t>
      </w:r>
      <w:r w:rsidR="007B1D91">
        <w:rPr>
          <w:rFonts w:ascii="Arial" w:hAnsi="Arial" w:cs="Arial"/>
          <w:bCs/>
          <w:sz w:val="22"/>
          <w:szCs w:val="22"/>
        </w:rPr>
        <w:t xml:space="preserve"> one of 43 such partners</w:t>
      </w:r>
      <w:r w:rsidR="002328D7">
        <w:rPr>
          <w:rFonts w:ascii="Arial" w:hAnsi="Arial" w:cs="Arial"/>
          <w:bCs/>
          <w:sz w:val="22"/>
          <w:szCs w:val="22"/>
        </w:rPr>
        <w:t xml:space="preserve">hips </w:t>
      </w:r>
      <w:r w:rsidR="00EC0DCC">
        <w:rPr>
          <w:rFonts w:ascii="Arial" w:hAnsi="Arial" w:cs="Arial"/>
          <w:bCs/>
          <w:sz w:val="22"/>
          <w:szCs w:val="22"/>
        </w:rPr>
        <w:t xml:space="preserve">working in England </w:t>
      </w:r>
      <w:r w:rsidR="00656D99">
        <w:rPr>
          <w:rFonts w:ascii="Arial" w:hAnsi="Arial" w:cs="Arial"/>
          <w:bCs/>
          <w:sz w:val="22"/>
          <w:szCs w:val="22"/>
        </w:rPr>
        <w:t>as local strategic partners to Sport England.</w:t>
      </w:r>
      <w:r w:rsidR="00A53CD0">
        <w:rPr>
          <w:rFonts w:ascii="Arial" w:hAnsi="Arial" w:cs="Arial"/>
          <w:bCs/>
          <w:sz w:val="22"/>
          <w:szCs w:val="22"/>
        </w:rPr>
        <w:t xml:space="preserve">  GBA is a Charity and was formed in Sep 2011.  </w:t>
      </w:r>
    </w:p>
    <w:p w14:paraId="0A7CA858" w14:textId="77777777" w:rsidR="00372950" w:rsidRPr="00372950" w:rsidRDefault="00372950" w:rsidP="00F65DE0">
      <w:pPr>
        <w:tabs>
          <w:tab w:val="left" w:pos="2625"/>
        </w:tabs>
        <w:rPr>
          <w:rFonts w:ascii="Arial" w:hAnsi="Arial" w:cs="Arial"/>
          <w:b/>
          <w:sz w:val="22"/>
          <w:szCs w:val="22"/>
        </w:rPr>
      </w:pPr>
    </w:p>
    <w:p w14:paraId="27F2807E" w14:textId="77777777" w:rsidR="00E50D14" w:rsidRPr="00E50D14" w:rsidRDefault="00E50D14" w:rsidP="00DE4B50">
      <w:pPr>
        <w:spacing w:before="20" w:after="160" w:line="360" w:lineRule="auto"/>
        <w:ind w:right="567"/>
        <w:rPr>
          <w:rFonts w:ascii="Arial" w:hAnsi="Arial" w:cs="Arial"/>
          <w:sz w:val="22"/>
          <w:szCs w:val="22"/>
        </w:rPr>
      </w:pPr>
      <w:r w:rsidRPr="00E50D14">
        <w:rPr>
          <w:rFonts w:ascii="Arial" w:eastAsia="Times New Roman" w:hAnsi="Arial" w:cs="Arial"/>
          <w:b/>
          <w:bCs/>
          <w:color w:val="1A1A1A"/>
          <w:sz w:val="22"/>
          <w:szCs w:val="22"/>
          <w:lang w:eastAsia="en-GB"/>
        </w:rPr>
        <w:t>Our Vision:</w:t>
      </w:r>
      <w:r w:rsidRPr="00E50D14">
        <w:rPr>
          <w:rFonts w:ascii="Arial" w:eastAsia="Times New Roman" w:hAnsi="Arial" w:cs="Arial"/>
          <w:color w:val="1A1A1A"/>
          <w:sz w:val="22"/>
          <w:szCs w:val="22"/>
          <w:lang w:eastAsia="en-GB"/>
        </w:rPr>
        <w:t xml:space="preserve"> Inspired people and communities creating a happier, healthier more resilient Berkshire.</w:t>
      </w:r>
    </w:p>
    <w:p w14:paraId="1D381ACC" w14:textId="77777777" w:rsidR="00E50D14" w:rsidRPr="00E50D14" w:rsidRDefault="00E50D14" w:rsidP="00DE4B50">
      <w:pPr>
        <w:spacing w:before="20" w:after="160" w:line="360" w:lineRule="auto"/>
        <w:ind w:right="567"/>
        <w:rPr>
          <w:rFonts w:ascii="Arial" w:hAnsi="Arial" w:cs="Arial"/>
          <w:sz w:val="22"/>
          <w:szCs w:val="22"/>
        </w:rPr>
      </w:pPr>
      <w:r w:rsidRPr="00E50D14">
        <w:rPr>
          <w:rFonts w:ascii="Arial" w:eastAsia="Times New Roman" w:hAnsi="Arial" w:cs="Arial"/>
          <w:b/>
          <w:bCs/>
          <w:color w:val="1A1A1A"/>
          <w:sz w:val="22"/>
          <w:szCs w:val="22"/>
          <w:lang w:eastAsia="en-GB"/>
        </w:rPr>
        <w:t>Our Mission</w:t>
      </w:r>
      <w:r w:rsidRPr="00E50D14">
        <w:rPr>
          <w:rFonts w:ascii="Arial" w:eastAsia="Times New Roman" w:hAnsi="Arial" w:cs="Arial"/>
          <w:color w:val="1A1A1A"/>
          <w:sz w:val="22"/>
          <w:szCs w:val="22"/>
          <w:lang w:eastAsia="en-GB"/>
        </w:rPr>
        <w:t xml:space="preserve"> is to be passionate about the value and benefit of Physical Activity. We will collaborate across all sectors, locally and nationally, using our skills, knowledge and resource to ensure equitable provision and participation in physical activity to address wider social outcomes and inequalities.</w:t>
      </w:r>
    </w:p>
    <w:p w14:paraId="0C68C05B" w14:textId="5118D026" w:rsidR="00E50D14" w:rsidRPr="00E50D14" w:rsidRDefault="00DE4B50" w:rsidP="00DE4B50">
      <w:pPr>
        <w:spacing w:before="20" w:after="160" w:line="360" w:lineRule="auto"/>
        <w:ind w:right="567"/>
        <w:rPr>
          <w:rFonts w:ascii="Arial" w:hAnsi="Arial" w:cs="Arial"/>
          <w:sz w:val="22"/>
          <w:szCs w:val="22"/>
        </w:rPr>
      </w:pPr>
      <w:r>
        <w:rPr>
          <w:rFonts w:ascii="Arial" w:hAnsi="Arial" w:cs="Arial"/>
          <w:sz w:val="22"/>
          <w:szCs w:val="22"/>
        </w:rPr>
        <w:t>GBA</w:t>
      </w:r>
      <w:r w:rsidR="00E50D14" w:rsidRPr="00E50D14">
        <w:rPr>
          <w:rFonts w:ascii="Arial" w:hAnsi="Arial" w:cs="Arial"/>
          <w:sz w:val="22"/>
          <w:szCs w:val="22"/>
        </w:rPr>
        <w:t xml:space="preserve"> provide</w:t>
      </w:r>
      <w:r>
        <w:rPr>
          <w:rFonts w:ascii="Arial" w:hAnsi="Arial" w:cs="Arial"/>
          <w:sz w:val="22"/>
          <w:szCs w:val="22"/>
        </w:rPr>
        <w:t>s</w:t>
      </w:r>
      <w:r w:rsidR="00E50D14" w:rsidRPr="00E50D14">
        <w:rPr>
          <w:rFonts w:ascii="Arial" w:hAnsi="Arial" w:cs="Arial"/>
          <w:sz w:val="22"/>
          <w:szCs w:val="22"/>
        </w:rPr>
        <w:t xml:space="preserve"> leadership, strategic direction and support to a wide range of organisations involved in physical activity.</w:t>
      </w:r>
    </w:p>
    <w:p w14:paraId="29A81809" w14:textId="77777777" w:rsidR="00E50D14" w:rsidRPr="00E50D14" w:rsidRDefault="00E50D14" w:rsidP="00DE4B50">
      <w:pPr>
        <w:spacing w:before="20" w:after="160" w:line="360" w:lineRule="auto"/>
        <w:ind w:left="3600" w:right="567" w:firstLine="703"/>
        <w:rPr>
          <w:rFonts w:ascii="Arial" w:hAnsi="Arial" w:cs="Arial"/>
          <w:sz w:val="22"/>
          <w:szCs w:val="22"/>
        </w:rPr>
      </w:pPr>
      <w:r w:rsidRPr="00E50D14">
        <w:rPr>
          <w:rFonts w:ascii="Arial" w:hAnsi="Arial" w:cs="Arial"/>
          <w:sz w:val="22"/>
          <w:szCs w:val="22"/>
        </w:rPr>
        <w:t xml:space="preserve">More about GBA </w:t>
      </w:r>
      <w:hyperlink r:id="rId14" w:history="1">
        <w:r w:rsidRPr="00E50D14">
          <w:rPr>
            <w:rFonts w:ascii="Arial" w:hAnsi="Arial" w:cs="Arial"/>
            <w:color w:val="0563C1"/>
            <w:sz w:val="22"/>
            <w:szCs w:val="22"/>
            <w:u w:val="single"/>
          </w:rPr>
          <w:t>here</w:t>
        </w:r>
      </w:hyperlink>
      <w:r w:rsidRPr="00E50D14">
        <w:rPr>
          <w:rFonts w:ascii="Arial" w:hAnsi="Arial" w:cs="Arial"/>
          <w:sz w:val="22"/>
          <w:szCs w:val="22"/>
        </w:rPr>
        <w:t xml:space="preserve"> </w:t>
      </w:r>
    </w:p>
    <w:p w14:paraId="1B4EBE6A" w14:textId="77777777" w:rsidR="0005476B" w:rsidRDefault="0005476B" w:rsidP="00646A65">
      <w:pPr>
        <w:spacing w:after="200" w:line="276" w:lineRule="auto"/>
        <w:contextualSpacing/>
        <w:rPr>
          <w:rFonts w:ascii="Arial" w:eastAsia="Calibri" w:hAnsi="Arial" w:cs="Arial"/>
          <w:sz w:val="22"/>
          <w:szCs w:val="22"/>
        </w:rPr>
      </w:pPr>
    </w:p>
    <w:p w14:paraId="36EBAC2B" w14:textId="77777777" w:rsidR="0005476B" w:rsidRPr="0005476B" w:rsidRDefault="0005476B" w:rsidP="0005476B">
      <w:pPr>
        <w:spacing w:after="200" w:line="276" w:lineRule="auto"/>
        <w:contextualSpacing/>
        <w:rPr>
          <w:rFonts w:ascii="Arial" w:eastAsia="Calibri" w:hAnsi="Arial" w:cs="Arial"/>
          <w:sz w:val="22"/>
          <w:szCs w:val="22"/>
          <w:u w:val="single"/>
        </w:rPr>
      </w:pPr>
      <w:r>
        <w:rPr>
          <w:rFonts w:ascii="Arial" w:eastAsia="Calibri" w:hAnsi="Arial" w:cs="Arial"/>
          <w:sz w:val="22"/>
          <w:szCs w:val="22"/>
          <w:u w:val="single"/>
        </w:rPr>
        <w:t>Get Berkshire Active Equality Statement of Intent</w:t>
      </w:r>
    </w:p>
    <w:p w14:paraId="0A38C84A" w14:textId="77777777" w:rsidR="0005476B" w:rsidRDefault="0005476B" w:rsidP="0005476B">
      <w:pPr>
        <w:spacing w:after="200" w:line="276" w:lineRule="auto"/>
        <w:contextualSpacing/>
        <w:rPr>
          <w:rFonts w:ascii="Arial" w:eastAsia="Calibri" w:hAnsi="Arial" w:cs="Arial"/>
          <w:sz w:val="22"/>
          <w:szCs w:val="22"/>
        </w:rPr>
      </w:pPr>
    </w:p>
    <w:p w14:paraId="3F686A1E" w14:textId="77777777" w:rsidR="0005476B" w:rsidRPr="0005476B" w:rsidRDefault="0005476B" w:rsidP="0005476B">
      <w:pPr>
        <w:spacing w:after="200" w:line="276" w:lineRule="auto"/>
        <w:contextualSpacing/>
        <w:rPr>
          <w:rFonts w:ascii="Arial" w:eastAsia="Calibri" w:hAnsi="Arial" w:cs="Arial"/>
          <w:sz w:val="22"/>
          <w:szCs w:val="22"/>
        </w:rPr>
      </w:pPr>
      <w:r w:rsidRPr="0005476B">
        <w:rPr>
          <w:rFonts w:ascii="Arial" w:eastAsia="Calibri" w:hAnsi="Arial" w:cs="Arial"/>
          <w:sz w:val="22"/>
          <w:szCs w:val="22"/>
        </w:rPr>
        <w:t>Get Berkshire Active is fully committed to the principles of equality of opportunity and is responsible for ensuring that no job applicant, employee, volunteer or member receives less favourable treatment on the grounds of age, gender, disability, race, ethnic origin, nationality, colour, parental or marital status, pregnancy, religious belief, class or social background, sexual preference or political belief.</w:t>
      </w:r>
    </w:p>
    <w:p w14:paraId="23BBD352" w14:textId="77777777" w:rsidR="0005476B" w:rsidRPr="0005476B" w:rsidRDefault="0005476B" w:rsidP="0005476B">
      <w:pPr>
        <w:spacing w:after="200" w:line="276" w:lineRule="auto"/>
        <w:contextualSpacing/>
        <w:rPr>
          <w:rFonts w:ascii="Arial" w:eastAsia="Calibri" w:hAnsi="Arial" w:cs="Arial"/>
          <w:sz w:val="22"/>
          <w:szCs w:val="22"/>
        </w:rPr>
      </w:pPr>
    </w:p>
    <w:p w14:paraId="5398E118" w14:textId="72854FC9" w:rsidR="006E5437" w:rsidRDefault="00C6711D" w:rsidP="00DC5637">
      <w:pPr>
        <w:spacing w:after="200" w:line="276" w:lineRule="auto"/>
        <w:contextualSpacing/>
        <w:rPr>
          <w:rFonts w:ascii="Arial" w:eastAsia="Calibri" w:hAnsi="Arial" w:cs="Arial"/>
          <w:sz w:val="22"/>
          <w:szCs w:val="22"/>
        </w:rPr>
      </w:pPr>
      <w:r>
        <w:rPr>
          <w:rFonts w:ascii="Arial" w:eastAsia="Calibri" w:hAnsi="Arial" w:cs="Arial"/>
          <w:sz w:val="22"/>
          <w:szCs w:val="22"/>
        </w:rPr>
        <w:t xml:space="preserve">You can read about our commitment to Equality, Diversity and Inclusion </w:t>
      </w:r>
      <w:hyperlink r:id="rId15" w:history="1">
        <w:r w:rsidR="00F70F3B" w:rsidRPr="00F70F3B">
          <w:rPr>
            <w:rStyle w:val="Hyperlink"/>
            <w:rFonts w:ascii="Arial" w:eastAsia="Calibri" w:hAnsi="Arial" w:cs="Arial"/>
            <w:sz w:val="22"/>
            <w:szCs w:val="22"/>
          </w:rPr>
          <w:t>here</w:t>
        </w:r>
      </w:hyperlink>
      <w:r w:rsidR="00F70F3B">
        <w:rPr>
          <w:rFonts w:ascii="Arial" w:eastAsia="Calibri" w:hAnsi="Arial" w:cs="Arial"/>
          <w:sz w:val="22"/>
          <w:szCs w:val="22"/>
        </w:rPr>
        <w:t>.</w:t>
      </w:r>
    </w:p>
    <w:p w14:paraId="2B00255E" w14:textId="77777777" w:rsidR="006E5437" w:rsidRDefault="006E5437" w:rsidP="00DC5637">
      <w:pPr>
        <w:spacing w:after="200" w:line="276" w:lineRule="auto"/>
        <w:contextualSpacing/>
        <w:rPr>
          <w:rFonts w:ascii="Arial" w:eastAsia="Calibri" w:hAnsi="Arial" w:cs="Arial"/>
          <w:sz w:val="22"/>
          <w:szCs w:val="22"/>
        </w:rPr>
      </w:pPr>
    </w:p>
    <w:p w14:paraId="3FA66436" w14:textId="77777777" w:rsidR="006E5437" w:rsidRDefault="006E5437" w:rsidP="00DC5637">
      <w:pPr>
        <w:spacing w:after="200" w:line="276" w:lineRule="auto"/>
        <w:contextualSpacing/>
        <w:rPr>
          <w:rFonts w:ascii="Arial" w:eastAsia="Calibri" w:hAnsi="Arial" w:cs="Arial"/>
          <w:sz w:val="22"/>
          <w:szCs w:val="22"/>
        </w:rPr>
      </w:pPr>
    </w:p>
    <w:p w14:paraId="6D5F3605" w14:textId="77777777" w:rsidR="006E5437" w:rsidRDefault="006E5437" w:rsidP="00DC5637">
      <w:pPr>
        <w:spacing w:after="200" w:line="276" w:lineRule="auto"/>
        <w:contextualSpacing/>
        <w:rPr>
          <w:rFonts w:ascii="Arial" w:eastAsia="Calibri" w:hAnsi="Arial" w:cs="Arial"/>
          <w:sz w:val="22"/>
          <w:szCs w:val="22"/>
        </w:rPr>
      </w:pPr>
    </w:p>
    <w:p w14:paraId="78A845D0" w14:textId="77777777" w:rsidR="007C0D9E" w:rsidRDefault="007C0D9E" w:rsidP="00DC5637">
      <w:pPr>
        <w:spacing w:after="200" w:line="276" w:lineRule="auto"/>
        <w:contextualSpacing/>
        <w:rPr>
          <w:rFonts w:ascii="Arial" w:eastAsia="Calibri" w:hAnsi="Arial" w:cs="Arial"/>
          <w:sz w:val="22"/>
          <w:szCs w:val="22"/>
        </w:rPr>
      </w:pPr>
    </w:p>
    <w:p w14:paraId="6A8B4142" w14:textId="77777777" w:rsidR="006E5437" w:rsidRDefault="006E5437" w:rsidP="00DC5637">
      <w:pPr>
        <w:spacing w:after="200" w:line="276" w:lineRule="auto"/>
        <w:contextualSpacing/>
        <w:rPr>
          <w:rFonts w:ascii="Arial" w:eastAsia="Calibri" w:hAnsi="Arial" w:cs="Arial"/>
          <w:sz w:val="22"/>
          <w:szCs w:val="22"/>
        </w:rPr>
      </w:pPr>
    </w:p>
    <w:p w14:paraId="13F53746" w14:textId="77777777" w:rsidR="00CB3F9C" w:rsidRDefault="00CB3F9C" w:rsidP="00DC5637">
      <w:pPr>
        <w:spacing w:after="200" w:line="276" w:lineRule="auto"/>
        <w:contextualSpacing/>
        <w:rPr>
          <w:rFonts w:ascii="Arial" w:hAnsi="Arial" w:cs="Arial"/>
          <w:b/>
          <w:sz w:val="28"/>
          <w:szCs w:val="28"/>
          <w:u w:val="single"/>
        </w:rPr>
      </w:pPr>
    </w:p>
    <w:p w14:paraId="24043C41" w14:textId="77777777" w:rsidR="00CB3F9C" w:rsidRDefault="00CB3F9C" w:rsidP="00DC5637">
      <w:pPr>
        <w:spacing w:after="200" w:line="276" w:lineRule="auto"/>
        <w:contextualSpacing/>
        <w:rPr>
          <w:rFonts w:ascii="Arial" w:hAnsi="Arial" w:cs="Arial"/>
          <w:b/>
          <w:sz w:val="28"/>
          <w:szCs w:val="28"/>
          <w:u w:val="single"/>
        </w:rPr>
      </w:pPr>
    </w:p>
    <w:p w14:paraId="75512DDB" w14:textId="77777777" w:rsidR="00CB3F9C" w:rsidRDefault="00CB3F9C" w:rsidP="00DC5637">
      <w:pPr>
        <w:spacing w:after="200" w:line="276" w:lineRule="auto"/>
        <w:contextualSpacing/>
        <w:rPr>
          <w:rFonts w:ascii="Arial" w:hAnsi="Arial" w:cs="Arial"/>
          <w:b/>
          <w:sz w:val="28"/>
          <w:szCs w:val="28"/>
          <w:u w:val="single"/>
        </w:rPr>
      </w:pPr>
    </w:p>
    <w:p w14:paraId="665CE610" w14:textId="77777777" w:rsidR="00CB3F9C" w:rsidRDefault="00CB3F9C" w:rsidP="00DC5637">
      <w:pPr>
        <w:spacing w:after="200" w:line="276" w:lineRule="auto"/>
        <w:contextualSpacing/>
        <w:rPr>
          <w:rFonts w:ascii="Arial" w:hAnsi="Arial" w:cs="Arial"/>
          <w:b/>
          <w:sz w:val="28"/>
          <w:szCs w:val="28"/>
          <w:u w:val="single"/>
        </w:rPr>
      </w:pPr>
    </w:p>
    <w:p w14:paraId="46CD3788" w14:textId="77777777" w:rsidR="00CB3F9C" w:rsidRDefault="00CB3F9C" w:rsidP="00DC5637">
      <w:pPr>
        <w:spacing w:after="200" w:line="276" w:lineRule="auto"/>
        <w:contextualSpacing/>
        <w:rPr>
          <w:rFonts w:ascii="Arial" w:hAnsi="Arial" w:cs="Arial"/>
          <w:b/>
          <w:sz w:val="28"/>
          <w:szCs w:val="28"/>
          <w:u w:val="single"/>
        </w:rPr>
      </w:pPr>
    </w:p>
    <w:p w14:paraId="067AC281" w14:textId="77777777" w:rsidR="00CB3F9C" w:rsidRDefault="00CB3F9C" w:rsidP="00DC5637">
      <w:pPr>
        <w:spacing w:after="200" w:line="276" w:lineRule="auto"/>
        <w:contextualSpacing/>
        <w:rPr>
          <w:rFonts w:ascii="Arial" w:hAnsi="Arial" w:cs="Arial"/>
          <w:b/>
          <w:sz w:val="28"/>
          <w:szCs w:val="28"/>
          <w:u w:val="single"/>
        </w:rPr>
      </w:pPr>
    </w:p>
    <w:p w14:paraId="2A3BCFCA" w14:textId="77777777" w:rsidR="00CB3F9C" w:rsidRDefault="00CB3F9C" w:rsidP="00DC5637">
      <w:pPr>
        <w:spacing w:after="200" w:line="276" w:lineRule="auto"/>
        <w:contextualSpacing/>
        <w:rPr>
          <w:rFonts w:ascii="Arial" w:hAnsi="Arial" w:cs="Arial"/>
          <w:b/>
          <w:sz w:val="28"/>
          <w:szCs w:val="28"/>
          <w:u w:val="single"/>
        </w:rPr>
      </w:pPr>
    </w:p>
    <w:p w14:paraId="223085BC" w14:textId="77777777" w:rsidR="00CB3F9C" w:rsidRDefault="00CB3F9C" w:rsidP="00DC5637">
      <w:pPr>
        <w:spacing w:after="200" w:line="276" w:lineRule="auto"/>
        <w:contextualSpacing/>
        <w:rPr>
          <w:rFonts w:ascii="Arial" w:hAnsi="Arial" w:cs="Arial"/>
          <w:b/>
          <w:sz w:val="28"/>
          <w:szCs w:val="28"/>
          <w:u w:val="single"/>
        </w:rPr>
      </w:pPr>
    </w:p>
    <w:p w14:paraId="71FEEFB9" w14:textId="77777777" w:rsidR="00CB3F9C" w:rsidRDefault="00CB3F9C" w:rsidP="00DC5637">
      <w:pPr>
        <w:spacing w:after="200" w:line="276" w:lineRule="auto"/>
        <w:contextualSpacing/>
        <w:rPr>
          <w:rFonts w:ascii="Arial" w:hAnsi="Arial" w:cs="Arial"/>
          <w:b/>
          <w:sz w:val="28"/>
          <w:szCs w:val="28"/>
          <w:u w:val="single"/>
        </w:rPr>
      </w:pPr>
    </w:p>
    <w:p w14:paraId="0DFA3E4F" w14:textId="77777777" w:rsidR="00CB3F9C" w:rsidRDefault="00CB3F9C" w:rsidP="00DC5637">
      <w:pPr>
        <w:spacing w:after="200" w:line="276" w:lineRule="auto"/>
        <w:contextualSpacing/>
        <w:rPr>
          <w:rFonts w:ascii="Arial" w:hAnsi="Arial" w:cs="Arial"/>
          <w:b/>
          <w:sz w:val="28"/>
          <w:szCs w:val="28"/>
          <w:u w:val="single"/>
        </w:rPr>
      </w:pPr>
    </w:p>
    <w:p w14:paraId="26AF1881" w14:textId="77777777" w:rsidR="00111DC1" w:rsidRDefault="00111DC1" w:rsidP="00DC5637">
      <w:pPr>
        <w:spacing w:after="200" w:line="276" w:lineRule="auto"/>
        <w:contextualSpacing/>
        <w:rPr>
          <w:rFonts w:ascii="Arial" w:hAnsi="Arial" w:cs="Arial"/>
          <w:b/>
          <w:sz w:val="28"/>
          <w:szCs w:val="28"/>
          <w:u w:val="single"/>
        </w:rPr>
      </w:pPr>
    </w:p>
    <w:p w14:paraId="4723ACFB" w14:textId="77777777" w:rsidR="00111DC1" w:rsidRDefault="00111DC1" w:rsidP="00DC5637">
      <w:pPr>
        <w:spacing w:after="200" w:line="276" w:lineRule="auto"/>
        <w:contextualSpacing/>
        <w:rPr>
          <w:rFonts w:ascii="Arial" w:hAnsi="Arial" w:cs="Arial"/>
          <w:b/>
          <w:sz w:val="28"/>
          <w:szCs w:val="28"/>
          <w:u w:val="single"/>
        </w:rPr>
      </w:pPr>
    </w:p>
    <w:p w14:paraId="7B537530" w14:textId="264BDB2A" w:rsidR="009A68F5" w:rsidRPr="00340A59" w:rsidRDefault="009A68F5" w:rsidP="00DC5637">
      <w:pPr>
        <w:spacing w:after="200" w:line="276" w:lineRule="auto"/>
        <w:contextualSpacing/>
        <w:rPr>
          <w:rFonts w:ascii="Arial" w:hAnsi="Arial" w:cs="Arial"/>
          <w:b/>
          <w:sz w:val="28"/>
          <w:szCs w:val="28"/>
          <w:u w:val="single"/>
        </w:rPr>
      </w:pPr>
      <w:r w:rsidRPr="00340A59">
        <w:rPr>
          <w:rFonts w:ascii="Arial" w:hAnsi="Arial" w:cs="Arial"/>
          <w:b/>
          <w:sz w:val="28"/>
          <w:szCs w:val="28"/>
          <w:u w:val="single"/>
        </w:rPr>
        <w:t>JOB DESCRIPTION</w:t>
      </w:r>
    </w:p>
    <w:p w14:paraId="0672EA64" w14:textId="77777777" w:rsidR="009A68F5" w:rsidRDefault="009A68F5" w:rsidP="00A92723">
      <w:pPr>
        <w:rPr>
          <w:rFonts w:ascii="Arial" w:hAnsi="Arial" w:cs="Arial"/>
          <w:sz w:val="28"/>
          <w:szCs w:val="28"/>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784"/>
        <w:gridCol w:w="4672"/>
      </w:tblGrid>
      <w:tr w:rsidR="00A92723" w:rsidRPr="00155167" w14:paraId="15D264B2" w14:textId="77777777">
        <w:trPr>
          <w:trHeight w:val="983"/>
        </w:trPr>
        <w:tc>
          <w:tcPr>
            <w:tcW w:w="10456" w:type="dxa"/>
            <w:gridSpan w:val="2"/>
            <w:shd w:val="clear" w:color="auto" w:fill="0E2841" w:themeFill="text2"/>
          </w:tcPr>
          <w:p w14:paraId="477FA098" w14:textId="77777777" w:rsidR="00A92723" w:rsidRPr="00155167" w:rsidRDefault="00A92723">
            <w:pPr>
              <w:rPr>
                <w:rFonts w:ascii="Arial" w:hAnsi="Arial" w:cs="Arial"/>
                <w:b/>
                <w:sz w:val="22"/>
                <w:szCs w:val="22"/>
              </w:rPr>
            </w:pPr>
          </w:p>
          <w:p w14:paraId="0640B992" w14:textId="77777777" w:rsidR="00A92723" w:rsidRPr="000D475E" w:rsidRDefault="00A92723">
            <w:pPr>
              <w:pStyle w:val="Heading3"/>
              <w:rPr>
                <w:rFonts w:cs="Arial"/>
                <w:color w:val="FFFFFF" w:themeColor="background1"/>
              </w:rPr>
            </w:pPr>
            <w:r w:rsidRPr="000D475E">
              <w:rPr>
                <w:rFonts w:cs="Arial"/>
                <w:color w:val="FFFFFF" w:themeColor="background1"/>
              </w:rPr>
              <w:t>JOB DESCRIPTION</w:t>
            </w:r>
          </w:p>
          <w:p w14:paraId="7C1BBB0D" w14:textId="77777777" w:rsidR="00A92723" w:rsidRDefault="00A92723">
            <w:pPr>
              <w:rPr>
                <w:rFonts w:ascii="Arial" w:hAnsi="Arial" w:cs="Arial"/>
                <w:b/>
                <w:sz w:val="22"/>
                <w:szCs w:val="22"/>
              </w:rPr>
            </w:pPr>
          </w:p>
          <w:p w14:paraId="4EE3D796" w14:textId="77777777" w:rsidR="00A92723" w:rsidRPr="00155167" w:rsidRDefault="00A92723">
            <w:pPr>
              <w:rPr>
                <w:rFonts w:ascii="Arial" w:hAnsi="Arial" w:cs="Arial"/>
                <w:b/>
                <w:sz w:val="22"/>
                <w:szCs w:val="22"/>
              </w:rPr>
            </w:pPr>
          </w:p>
        </w:tc>
      </w:tr>
      <w:tr w:rsidR="00A92723" w:rsidRPr="00155167" w14:paraId="7BD4EFB1" w14:textId="77777777">
        <w:tc>
          <w:tcPr>
            <w:tcW w:w="5784" w:type="dxa"/>
          </w:tcPr>
          <w:p w14:paraId="436DB3EA" w14:textId="77777777" w:rsidR="00A92723" w:rsidRDefault="00A92723">
            <w:pPr>
              <w:ind w:left="4320" w:hanging="4320"/>
              <w:rPr>
                <w:rFonts w:ascii="Arial" w:hAnsi="Arial" w:cs="Arial"/>
                <w:b/>
                <w:bCs/>
                <w:sz w:val="22"/>
                <w:szCs w:val="22"/>
              </w:rPr>
            </w:pPr>
            <w:r w:rsidRPr="55E0D464">
              <w:rPr>
                <w:rFonts w:ascii="Arial" w:hAnsi="Arial" w:cs="Arial"/>
                <w:b/>
                <w:bCs/>
                <w:sz w:val="22"/>
                <w:szCs w:val="22"/>
              </w:rPr>
              <w:t xml:space="preserve">Job Title:  </w:t>
            </w:r>
          </w:p>
          <w:p w14:paraId="629BFB23" w14:textId="77777777" w:rsidR="00A92723" w:rsidRPr="00155167" w:rsidRDefault="00A92723">
            <w:pPr>
              <w:rPr>
                <w:rFonts w:cs="Arial"/>
                <w:b/>
                <w:bCs/>
                <w:sz w:val="22"/>
                <w:szCs w:val="22"/>
              </w:rPr>
            </w:pPr>
            <w:r w:rsidRPr="00066728">
              <w:rPr>
                <w:rFonts w:ascii="Arial" w:hAnsi="Arial" w:cs="Arial"/>
                <w:sz w:val="22"/>
                <w:szCs w:val="22"/>
              </w:rPr>
              <w:t>Programme Coordinator</w:t>
            </w:r>
          </w:p>
        </w:tc>
        <w:tc>
          <w:tcPr>
            <w:tcW w:w="4672" w:type="dxa"/>
          </w:tcPr>
          <w:p w14:paraId="14FE5378" w14:textId="77777777" w:rsidR="00A92723" w:rsidRPr="00D2556A" w:rsidRDefault="00A92723">
            <w:pPr>
              <w:jc w:val="both"/>
              <w:rPr>
                <w:rFonts w:ascii="Arial" w:hAnsi="Arial" w:cs="Arial"/>
                <w:b/>
                <w:bCs/>
                <w:sz w:val="22"/>
                <w:szCs w:val="22"/>
              </w:rPr>
            </w:pPr>
            <w:r w:rsidRPr="0DCA0604">
              <w:rPr>
                <w:rFonts w:ascii="Arial" w:hAnsi="Arial" w:cs="Arial"/>
                <w:b/>
                <w:bCs/>
                <w:sz w:val="22"/>
                <w:szCs w:val="22"/>
              </w:rPr>
              <w:t xml:space="preserve">Location: </w:t>
            </w:r>
            <w:r w:rsidRPr="003F5D31">
              <w:rPr>
                <w:rFonts w:ascii="Arial" w:hAnsi="Arial" w:cs="Arial"/>
                <w:sz w:val="22"/>
                <w:szCs w:val="22"/>
              </w:rPr>
              <w:t>Hybrid (Office and Home based) GBA Office</w:t>
            </w:r>
            <w:r>
              <w:rPr>
                <w:rFonts w:ascii="Arial" w:hAnsi="Arial" w:cs="Arial"/>
                <w:sz w:val="22"/>
                <w:szCs w:val="22"/>
              </w:rPr>
              <w:t>:</w:t>
            </w:r>
            <w:r w:rsidRPr="003F5D31">
              <w:rPr>
                <w:rFonts w:ascii="Arial" w:hAnsi="Arial" w:cs="Arial"/>
                <w:sz w:val="22"/>
                <w:szCs w:val="22"/>
              </w:rPr>
              <w:t xml:space="preserve"> Bisham Abbey National Sports Centre</w:t>
            </w:r>
            <w:r>
              <w:rPr>
                <w:rFonts w:ascii="Arial" w:hAnsi="Arial" w:cs="Arial"/>
                <w:sz w:val="22"/>
                <w:szCs w:val="22"/>
              </w:rPr>
              <w:t>,</w:t>
            </w:r>
            <w:r w:rsidRPr="003F5D31">
              <w:rPr>
                <w:rFonts w:ascii="Arial" w:hAnsi="Arial" w:cs="Arial"/>
                <w:sz w:val="22"/>
                <w:szCs w:val="22"/>
              </w:rPr>
              <w:t xml:space="preserve"> Marlow</w:t>
            </w:r>
            <w:r>
              <w:rPr>
                <w:rFonts w:ascii="Arial" w:hAnsi="Arial" w:cs="Arial"/>
                <w:sz w:val="22"/>
                <w:szCs w:val="22"/>
              </w:rPr>
              <w:t xml:space="preserve"> Road, SL71RR</w:t>
            </w:r>
          </w:p>
        </w:tc>
      </w:tr>
      <w:tr w:rsidR="00A92723" w:rsidRPr="00155167" w14:paraId="2E9D44D4" w14:textId="77777777">
        <w:tc>
          <w:tcPr>
            <w:tcW w:w="5784" w:type="dxa"/>
          </w:tcPr>
          <w:p w14:paraId="32FC55FC" w14:textId="77777777" w:rsidR="00A92723" w:rsidRPr="00155167" w:rsidRDefault="00A92723">
            <w:pPr>
              <w:ind w:left="4320" w:hanging="4320"/>
              <w:rPr>
                <w:rFonts w:ascii="Arial" w:hAnsi="Arial" w:cs="Arial"/>
                <w:b/>
                <w:bCs/>
                <w:sz w:val="22"/>
                <w:szCs w:val="22"/>
              </w:rPr>
            </w:pPr>
            <w:r w:rsidRPr="55E0D464">
              <w:rPr>
                <w:rFonts w:ascii="Arial" w:hAnsi="Arial" w:cs="Arial"/>
                <w:b/>
                <w:bCs/>
                <w:sz w:val="22"/>
                <w:szCs w:val="22"/>
              </w:rPr>
              <w:t xml:space="preserve">Line Manager: </w:t>
            </w:r>
          </w:p>
          <w:p w14:paraId="157B619E" w14:textId="77777777" w:rsidR="00A92723" w:rsidRPr="001131AF" w:rsidRDefault="00A92723">
            <w:pPr>
              <w:ind w:left="4320" w:hanging="4320"/>
              <w:rPr>
                <w:rFonts w:ascii="Arial" w:hAnsi="Arial" w:cs="Arial"/>
                <w:b/>
                <w:bCs/>
                <w:sz w:val="22"/>
                <w:szCs w:val="22"/>
              </w:rPr>
            </w:pPr>
            <w:r w:rsidRPr="001131AF">
              <w:rPr>
                <w:rStyle w:val="normaltextrun"/>
                <w:rFonts w:ascii="Arial" w:hAnsi="Arial" w:cs="Arial"/>
                <w:color w:val="000000"/>
                <w:shd w:val="clear" w:color="auto" w:fill="FFFFFF"/>
              </w:rPr>
              <w:t xml:space="preserve">Lead for Workforce and Network Resilience </w:t>
            </w:r>
          </w:p>
          <w:p w14:paraId="395C9F4C" w14:textId="77777777" w:rsidR="00A92723" w:rsidRPr="00155167" w:rsidRDefault="00A92723">
            <w:pPr>
              <w:ind w:left="4320" w:hanging="4320"/>
              <w:rPr>
                <w:rFonts w:ascii="Arial" w:hAnsi="Arial" w:cs="Arial"/>
                <w:b/>
                <w:bCs/>
                <w:sz w:val="22"/>
                <w:szCs w:val="22"/>
              </w:rPr>
            </w:pPr>
          </w:p>
        </w:tc>
        <w:tc>
          <w:tcPr>
            <w:tcW w:w="4672" w:type="dxa"/>
          </w:tcPr>
          <w:p w14:paraId="31580997" w14:textId="77777777" w:rsidR="00A92723" w:rsidRPr="00604216" w:rsidRDefault="00A92723">
            <w:pPr>
              <w:jc w:val="both"/>
              <w:rPr>
                <w:rFonts w:ascii="Arial" w:hAnsi="Arial" w:cs="Arial"/>
                <w:b/>
                <w:bCs/>
                <w:sz w:val="22"/>
                <w:szCs w:val="22"/>
              </w:rPr>
            </w:pPr>
            <w:r w:rsidRPr="3A35F707">
              <w:rPr>
                <w:rFonts w:ascii="Arial" w:hAnsi="Arial" w:cs="Arial"/>
                <w:b/>
                <w:bCs/>
                <w:sz w:val="22"/>
                <w:szCs w:val="22"/>
              </w:rPr>
              <w:t xml:space="preserve">Hours of work: </w:t>
            </w:r>
            <w:r w:rsidRPr="3A35F707">
              <w:rPr>
                <w:rFonts w:ascii="Arial" w:hAnsi="Arial" w:cs="Arial"/>
                <w:sz w:val="22"/>
                <w:szCs w:val="22"/>
              </w:rPr>
              <w:t xml:space="preserve">Fulltime (Part-time considered) </w:t>
            </w:r>
          </w:p>
          <w:p w14:paraId="1974BDAD" w14:textId="77777777" w:rsidR="00A92723" w:rsidRPr="00155167" w:rsidRDefault="00A92723">
            <w:pPr>
              <w:rPr>
                <w:rFonts w:ascii="Arial" w:hAnsi="Arial" w:cs="Arial"/>
                <w:b/>
                <w:bCs/>
                <w:sz w:val="22"/>
                <w:szCs w:val="22"/>
              </w:rPr>
            </w:pPr>
            <w:r w:rsidRPr="55E0D464">
              <w:rPr>
                <w:rFonts w:ascii="Arial" w:hAnsi="Arial" w:cs="Arial"/>
                <w:b/>
                <w:bCs/>
                <w:sz w:val="22"/>
                <w:szCs w:val="22"/>
              </w:rPr>
              <w:t xml:space="preserve">Type of contract: </w:t>
            </w:r>
            <w:r>
              <w:rPr>
                <w:rFonts w:ascii="Arial" w:hAnsi="Arial" w:cs="Arial"/>
                <w:sz w:val="22"/>
                <w:szCs w:val="22"/>
              </w:rPr>
              <w:t>Permanent</w:t>
            </w:r>
          </w:p>
        </w:tc>
      </w:tr>
      <w:tr w:rsidR="00A92723" w:rsidRPr="00155167" w14:paraId="68049815" w14:textId="77777777">
        <w:tc>
          <w:tcPr>
            <w:tcW w:w="5784" w:type="dxa"/>
          </w:tcPr>
          <w:p w14:paraId="62664E95" w14:textId="77777777" w:rsidR="00A92723" w:rsidRDefault="00A92723">
            <w:pPr>
              <w:rPr>
                <w:rFonts w:ascii="Arial" w:hAnsi="Arial" w:cs="Arial"/>
                <w:sz w:val="22"/>
                <w:szCs w:val="22"/>
              </w:rPr>
            </w:pPr>
            <w:r w:rsidRPr="3A35F707">
              <w:rPr>
                <w:rFonts w:ascii="Arial" w:hAnsi="Arial" w:cs="Arial"/>
                <w:b/>
                <w:bCs/>
                <w:sz w:val="22"/>
                <w:szCs w:val="22"/>
              </w:rPr>
              <w:t xml:space="preserve">Salary: </w:t>
            </w:r>
            <w:r w:rsidRPr="3A35F707">
              <w:rPr>
                <w:rFonts w:ascii="Arial" w:hAnsi="Arial" w:cs="Arial"/>
                <w:sz w:val="22"/>
                <w:szCs w:val="22"/>
              </w:rPr>
              <w:t>£26000-£30000</w:t>
            </w:r>
          </w:p>
          <w:p w14:paraId="09E1949B" w14:textId="77777777" w:rsidR="00A92723" w:rsidRDefault="00A92723">
            <w:pPr>
              <w:rPr>
                <w:rFonts w:ascii="Arial" w:hAnsi="Arial" w:cs="Arial"/>
                <w:sz w:val="22"/>
                <w:szCs w:val="22"/>
              </w:rPr>
            </w:pPr>
            <w:r w:rsidRPr="3A35F707">
              <w:rPr>
                <w:rFonts w:ascii="Arial" w:hAnsi="Arial" w:cs="Arial"/>
                <w:sz w:val="22"/>
                <w:szCs w:val="22"/>
              </w:rPr>
              <w:t>Good range of benefits including</w:t>
            </w:r>
            <w:r>
              <w:rPr>
                <w:rFonts w:ascii="Arial" w:hAnsi="Arial" w:cs="Arial"/>
                <w:sz w:val="22"/>
                <w:szCs w:val="22"/>
              </w:rPr>
              <w:t xml:space="preserve"> 25 days </w:t>
            </w:r>
            <w:r w:rsidRPr="3A35F707">
              <w:rPr>
                <w:rFonts w:ascii="Arial" w:hAnsi="Arial" w:cs="Arial"/>
                <w:sz w:val="22"/>
                <w:szCs w:val="22"/>
              </w:rPr>
              <w:t>annual leave</w:t>
            </w:r>
            <w:r>
              <w:rPr>
                <w:rFonts w:ascii="Arial" w:hAnsi="Arial" w:cs="Arial"/>
                <w:sz w:val="22"/>
                <w:szCs w:val="22"/>
              </w:rPr>
              <w:t>(increasing 1 day per year of service up to a maximum of 5 days)</w:t>
            </w:r>
            <w:r w:rsidRPr="3A35F707">
              <w:rPr>
                <w:rFonts w:ascii="Arial" w:hAnsi="Arial" w:cs="Arial"/>
                <w:sz w:val="22"/>
                <w:szCs w:val="22"/>
              </w:rPr>
              <w:t xml:space="preserve">, </w:t>
            </w:r>
            <w:r>
              <w:rPr>
                <w:rFonts w:ascii="Arial" w:hAnsi="Arial" w:cs="Arial"/>
                <w:sz w:val="22"/>
                <w:szCs w:val="22"/>
              </w:rPr>
              <w:t xml:space="preserve">10% employer </w:t>
            </w:r>
            <w:r w:rsidRPr="3A35F707">
              <w:rPr>
                <w:rFonts w:ascii="Arial" w:hAnsi="Arial" w:cs="Arial"/>
                <w:sz w:val="22"/>
                <w:szCs w:val="22"/>
              </w:rPr>
              <w:t>pension</w:t>
            </w:r>
            <w:r>
              <w:rPr>
                <w:rFonts w:ascii="Arial" w:hAnsi="Arial" w:cs="Arial"/>
                <w:sz w:val="22"/>
                <w:szCs w:val="22"/>
              </w:rPr>
              <w:t xml:space="preserve"> contribution</w:t>
            </w:r>
            <w:r w:rsidRPr="3A35F707">
              <w:rPr>
                <w:rFonts w:ascii="Arial" w:hAnsi="Arial" w:cs="Arial"/>
                <w:sz w:val="22"/>
                <w:szCs w:val="22"/>
              </w:rPr>
              <w:t>, flexible working</w:t>
            </w:r>
            <w:r>
              <w:rPr>
                <w:rFonts w:ascii="Arial" w:hAnsi="Arial" w:cs="Arial"/>
                <w:sz w:val="22"/>
                <w:szCs w:val="22"/>
              </w:rPr>
              <w:t xml:space="preserve"> (hours and location) </w:t>
            </w:r>
            <w:r w:rsidRPr="3A35F707">
              <w:rPr>
                <w:rFonts w:ascii="Arial" w:hAnsi="Arial" w:cs="Arial"/>
                <w:sz w:val="22"/>
                <w:szCs w:val="22"/>
              </w:rPr>
              <w:t xml:space="preserve"> </w:t>
            </w:r>
          </w:p>
          <w:p w14:paraId="2E0EB60F" w14:textId="77777777" w:rsidR="00A92723" w:rsidRDefault="00A92723">
            <w:pPr>
              <w:rPr>
                <w:sz w:val="22"/>
              </w:rPr>
            </w:pPr>
          </w:p>
          <w:p w14:paraId="056B1653" w14:textId="77777777" w:rsidR="00A92723" w:rsidRPr="003F5D31" w:rsidRDefault="00A92723">
            <w:pPr>
              <w:rPr>
                <w:rFonts w:ascii="Arial" w:hAnsi="Arial" w:cs="Arial"/>
                <w:sz w:val="22"/>
              </w:rPr>
            </w:pPr>
            <w:r w:rsidRPr="003F5D31">
              <w:rPr>
                <w:rFonts w:ascii="Arial" w:hAnsi="Arial" w:cs="Arial"/>
                <w:sz w:val="22"/>
              </w:rPr>
              <w:t>Starting salary depends on experience</w:t>
            </w:r>
          </w:p>
        </w:tc>
        <w:tc>
          <w:tcPr>
            <w:tcW w:w="4672" w:type="dxa"/>
          </w:tcPr>
          <w:p w14:paraId="78441C74" w14:textId="77777777" w:rsidR="00A92723" w:rsidRPr="00042386" w:rsidRDefault="00A92723">
            <w:pPr>
              <w:jc w:val="both"/>
              <w:rPr>
                <w:rFonts w:ascii="Arial" w:hAnsi="Arial" w:cs="Arial"/>
                <w:sz w:val="22"/>
                <w:szCs w:val="22"/>
              </w:rPr>
            </w:pPr>
            <w:r w:rsidRPr="55E0D464">
              <w:rPr>
                <w:rFonts w:ascii="Arial" w:hAnsi="Arial" w:cs="Arial"/>
                <w:b/>
                <w:bCs/>
                <w:sz w:val="22"/>
                <w:szCs w:val="22"/>
              </w:rPr>
              <w:t xml:space="preserve">Line Reports:  </w:t>
            </w:r>
            <w:r>
              <w:rPr>
                <w:rFonts w:ascii="Arial" w:hAnsi="Arial" w:cs="Arial"/>
                <w:sz w:val="22"/>
                <w:szCs w:val="22"/>
              </w:rPr>
              <w:t>N</w:t>
            </w:r>
            <w:r w:rsidRPr="55E0D464">
              <w:rPr>
                <w:rFonts w:ascii="Arial" w:hAnsi="Arial" w:cs="Arial"/>
                <w:sz w:val="22"/>
                <w:szCs w:val="22"/>
              </w:rPr>
              <w:t xml:space="preserve">o direct line management responsibilities </w:t>
            </w:r>
          </w:p>
        </w:tc>
      </w:tr>
      <w:tr w:rsidR="00A92723" w:rsidRPr="00155167" w14:paraId="7B07E791" w14:textId="77777777">
        <w:tc>
          <w:tcPr>
            <w:tcW w:w="5784" w:type="dxa"/>
          </w:tcPr>
          <w:p w14:paraId="134B46E8" w14:textId="77777777" w:rsidR="00A92723" w:rsidRPr="3A35F707" w:rsidRDefault="00A92723">
            <w:pPr>
              <w:rPr>
                <w:rFonts w:ascii="Arial" w:hAnsi="Arial" w:cs="Arial"/>
                <w:b/>
                <w:bCs/>
                <w:sz w:val="22"/>
                <w:szCs w:val="22"/>
              </w:rPr>
            </w:pPr>
          </w:p>
        </w:tc>
        <w:tc>
          <w:tcPr>
            <w:tcW w:w="4672" w:type="dxa"/>
          </w:tcPr>
          <w:p w14:paraId="49EBEDA0" w14:textId="77777777" w:rsidR="00A92723" w:rsidRPr="55E0D464" w:rsidRDefault="00A92723">
            <w:pPr>
              <w:jc w:val="both"/>
              <w:rPr>
                <w:rFonts w:ascii="Arial" w:hAnsi="Arial" w:cs="Arial"/>
                <w:b/>
                <w:bCs/>
                <w:sz w:val="22"/>
                <w:szCs w:val="22"/>
              </w:rPr>
            </w:pPr>
          </w:p>
        </w:tc>
      </w:tr>
      <w:tr w:rsidR="00A92723" w:rsidRPr="00C81B3C" w14:paraId="649A05A4" w14:textId="77777777">
        <w:tc>
          <w:tcPr>
            <w:tcW w:w="5784" w:type="dxa"/>
            <w:shd w:val="clear" w:color="auto" w:fill="0E2841" w:themeFill="text2"/>
          </w:tcPr>
          <w:p w14:paraId="794B9AB6" w14:textId="77777777" w:rsidR="00A92723" w:rsidRPr="004F36E6" w:rsidRDefault="00A92723">
            <w:pPr>
              <w:rPr>
                <w:rFonts w:ascii="Arial" w:hAnsi="Arial" w:cs="Arial"/>
                <w:b/>
                <w:bCs/>
                <w:color w:val="FFFFFF" w:themeColor="background1"/>
                <w:sz w:val="22"/>
                <w:szCs w:val="22"/>
              </w:rPr>
            </w:pPr>
            <w:r w:rsidRPr="00A30AF5">
              <w:rPr>
                <w:rFonts w:ascii="Arial" w:hAnsi="Arial" w:cs="Arial"/>
                <w:b/>
                <w:bCs/>
                <w:color w:val="FFFFFF" w:themeColor="background1"/>
              </w:rPr>
              <w:t>WHY WORK FOR GET BERKSHIRE ACTIVE</w:t>
            </w:r>
          </w:p>
        </w:tc>
        <w:tc>
          <w:tcPr>
            <w:tcW w:w="4672" w:type="dxa"/>
            <w:shd w:val="clear" w:color="auto" w:fill="0E2841" w:themeFill="text2"/>
          </w:tcPr>
          <w:p w14:paraId="647B2DD4" w14:textId="77777777" w:rsidR="00A92723" w:rsidRPr="00C81B3C" w:rsidRDefault="00A92723">
            <w:pPr>
              <w:jc w:val="both"/>
              <w:rPr>
                <w:rFonts w:ascii="Arial" w:hAnsi="Arial" w:cs="Arial"/>
                <w:b/>
                <w:bCs/>
                <w:color w:val="FFFFFF" w:themeColor="background1"/>
                <w:sz w:val="22"/>
                <w:szCs w:val="22"/>
              </w:rPr>
            </w:pPr>
          </w:p>
        </w:tc>
      </w:tr>
      <w:tr w:rsidR="00A92723" w:rsidRPr="00155167" w14:paraId="74B5F2B4" w14:textId="77777777">
        <w:tc>
          <w:tcPr>
            <w:tcW w:w="10456" w:type="dxa"/>
            <w:gridSpan w:val="2"/>
          </w:tcPr>
          <w:p w14:paraId="03D74670" w14:textId="083F474D" w:rsidR="00A92723" w:rsidRPr="00A21016" w:rsidRDefault="00A92723">
            <w:pPr>
              <w:jc w:val="both"/>
              <w:rPr>
                <w:rFonts w:ascii="Arial" w:hAnsi="Arial" w:cs="Arial"/>
                <w:sz w:val="22"/>
                <w:szCs w:val="22"/>
              </w:rPr>
            </w:pPr>
            <w:r w:rsidRPr="00A21016">
              <w:rPr>
                <w:rFonts w:ascii="Arial" w:hAnsi="Arial" w:cs="Arial"/>
                <w:sz w:val="22"/>
                <w:szCs w:val="22"/>
              </w:rPr>
              <w:t xml:space="preserve">At GBA we believe in the power of sport and physical activity to transform lives, and we are committed to creating a healthier, happier, and more resilient Berkshire. Joining GBA will mean you are at the forefront of that effort playing a vital role in making sport and physical activity more accessible to the individuals that need it most. GBA is committed to the growth and development of its employees, and the post holder will be fully supported and mentored to develop their expertise and role. </w:t>
            </w:r>
            <w:r w:rsidRPr="00A21016">
              <w:rPr>
                <w:rFonts w:ascii="Arial" w:hAnsi="Arial" w:cs="Arial"/>
                <w:color w:val="0D0D0D"/>
                <w:sz w:val="22"/>
                <w:szCs w:val="22"/>
                <w:shd w:val="clear" w:color="auto" w:fill="FFFFFF"/>
              </w:rPr>
              <w:t>We understand the importance of maintaining a healthy work-life balance. GBA promotes a flexible and supportive work environment, allowing our team members to excel in their professional roles while also enjoying their personal lives.</w:t>
            </w:r>
            <w:r w:rsidRPr="00A21016">
              <w:rPr>
                <w:rFonts w:ascii="Arial" w:hAnsi="Arial" w:cs="Arial"/>
                <w:sz w:val="22"/>
                <w:szCs w:val="22"/>
              </w:rPr>
              <w:t xml:space="preserve"> The Programme</w:t>
            </w:r>
            <w:r>
              <w:rPr>
                <w:rFonts w:ascii="Arial" w:hAnsi="Arial" w:cs="Arial"/>
                <w:sz w:val="22"/>
                <w:szCs w:val="22"/>
              </w:rPr>
              <w:t xml:space="preserve"> Coordinat</w:t>
            </w:r>
            <w:r w:rsidR="00B24EB5">
              <w:rPr>
                <w:rFonts w:ascii="Arial" w:hAnsi="Arial" w:cs="Arial"/>
                <w:sz w:val="22"/>
                <w:szCs w:val="22"/>
              </w:rPr>
              <w:t>or</w:t>
            </w:r>
            <w:r w:rsidRPr="00A21016">
              <w:rPr>
                <w:rFonts w:ascii="Arial" w:hAnsi="Arial" w:cs="Arial"/>
                <w:sz w:val="22"/>
                <w:szCs w:val="22"/>
              </w:rPr>
              <w:t xml:space="preserve"> will be an integral part of the GBA team and work across various programme areas</w:t>
            </w:r>
            <w:r>
              <w:rPr>
                <w:rFonts w:ascii="Arial" w:hAnsi="Arial" w:cs="Arial"/>
                <w:sz w:val="22"/>
                <w:szCs w:val="22"/>
              </w:rPr>
              <w:t xml:space="preserve"> therefore we are seeking an individual who is adaptable and has a keen sense of teamwork and communication. </w:t>
            </w:r>
            <w:r w:rsidRPr="00A21016">
              <w:rPr>
                <w:rFonts w:ascii="Arial" w:hAnsi="Arial" w:cs="Arial"/>
                <w:sz w:val="22"/>
                <w:szCs w:val="22"/>
              </w:rPr>
              <w:t xml:space="preserve"> </w:t>
            </w:r>
          </w:p>
        </w:tc>
      </w:tr>
      <w:tr w:rsidR="00A92723" w:rsidRPr="00155167" w14:paraId="693B9162" w14:textId="77777777">
        <w:tc>
          <w:tcPr>
            <w:tcW w:w="10456" w:type="dxa"/>
            <w:gridSpan w:val="2"/>
            <w:shd w:val="clear" w:color="auto" w:fill="0E2841" w:themeFill="text2"/>
          </w:tcPr>
          <w:p w14:paraId="032CD031" w14:textId="77777777" w:rsidR="00A92723" w:rsidRPr="004F36E6" w:rsidRDefault="00A92723">
            <w:pPr>
              <w:rPr>
                <w:rFonts w:ascii="Arial" w:hAnsi="Arial" w:cs="Arial"/>
                <w:b/>
                <w:bCs/>
                <w:color w:val="FFFFFF" w:themeColor="background1"/>
                <w:sz w:val="22"/>
                <w:szCs w:val="22"/>
              </w:rPr>
            </w:pPr>
            <w:r w:rsidRPr="00A30AF5">
              <w:rPr>
                <w:rFonts w:ascii="Arial" w:hAnsi="Arial" w:cs="Arial"/>
                <w:b/>
                <w:bCs/>
                <w:color w:val="FFFFFF" w:themeColor="background1"/>
              </w:rPr>
              <w:t>JOB PURPOSE</w:t>
            </w:r>
          </w:p>
        </w:tc>
      </w:tr>
      <w:tr w:rsidR="00A92723" w:rsidRPr="00155167" w14:paraId="1544D986" w14:textId="77777777">
        <w:tc>
          <w:tcPr>
            <w:tcW w:w="10456" w:type="dxa"/>
            <w:gridSpan w:val="2"/>
          </w:tcPr>
          <w:p w14:paraId="2D45558A" w14:textId="77777777" w:rsidR="00A92723" w:rsidRPr="003A3602" w:rsidRDefault="00A92723">
            <w:pPr>
              <w:autoSpaceDE w:val="0"/>
              <w:autoSpaceDN w:val="0"/>
              <w:adjustRightInd w:val="0"/>
              <w:contextualSpacing/>
              <w:rPr>
                <w:rFonts w:ascii="Arial" w:hAnsi="Arial" w:cs="Arial"/>
              </w:rPr>
            </w:pPr>
            <w:r w:rsidRPr="1D6BF5F8">
              <w:rPr>
                <w:rFonts w:ascii="Arial" w:hAnsi="Arial" w:cs="Arial"/>
              </w:rPr>
              <w:t xml:space="preserve">The Programme </w:t>
            </w:r>
            <w:r>
              <w:rPr>
                <w:rFonts w:ascii="Arial" w:hAnsi="Arial" w:cs="Arial"/>
              </w:rPr>
              <w:t xml:space="preserve">Coordinator </w:t>
            </w:r>
            <w:r w:rsidRPr="1D6BF5F8">
              <w:rPr>
                <w:rFonts w:ascii="Arial" w:hAnsi="Arial" w:cs="Arial"/>
              </w:rPr>
              <w:t xml:space="preserve">will support Get Berkshire Active’s (GBA) strategic intent in delivering Sport England’s ‘Uniting the Movement’ strategy across Berkshire. The </w:t>
            </w:r>
            <w:r w:rsidRPr="00B70C97">
              <w:rPr>
                <w:rFonts w:ascii="Arial" w:hAnsi="Arial" w:cs="Arial"/>
                <w:color w:val="0D0D0D"/>
                <w:shd w:val="clear" w:color="auto" w:fill="FFFFFF"/>
              </w:rPr>
              <w:t xml:space="preserve">Programme </w:t>
            </w:r>
            <w:r>
              <w:rPr>
                <w:rFonts w:ascii="Arial" w:hAnsi="Arial" w:cs="Arial"/>
                <w:color w:val="0D0D0D"/>
                <w:shd w:val="clear" w:color="auto" w:fill="FFFFFF"/>
              </w:rPr>
              <w:t xml:space="preserve">Coordinator </w:t>
            </w:r>
            <w:r w:rsidRPr="00B70C97">
              <w:rPr>
                <w:rFonts w:ascii="Arial" w:hAnsi="Arial" w:cs="Arial"/>
                <w:color w:val="0D0D0D"/>
                <w:shd w:val="clear" w:color="auto" w:fill="FFFFFF"/>
              </w:rPr>
              <w:t>will play a crucial role</w:t>
            </w:r>
            <w:r>
              <w:rPr>
                <w:rFonts w:ascii="Arial" w:hAnsi="Arial" w:cs="Arial"/>
                <w:color w:val="0D0D0D"/>
                <w:shd w:val="clear" w:color="auto" w:fill="FFFFFF"/>
              </w:rPr>
              <w:t xml:space="preserve"> </w:t>
            </w:r>
            <w:r w:rsidRPr="00B70C97">
              <w:rPr>
                <w:rFonts w:ascii="Arial" w:hAnsi="Arial" w:cs="Arial"/>
                <w:color w:val="0D0D0D"/>
                <w:shd w:val="clear" w:color="auto" w:fill="FFFFFF"/>
              </w:rPr>
              <w:t>in the planning, coordination, and delivery of GBA's diverse range of program</w:t>
            </w:r>
            <w:r>
              <w:rPr>
                <w:rFonts w:ascii="Arial" w:hAnsi="Arial" w:cs="Arial"/>
                <w:color w:val="0D0D0D"/>
                <w:shd w:val="clear" w:color="auto" w:fill="FFFFFF"/>
              </w:rPr>
              <w:t>me</w:t>
            </w:r>
            <w:r w:rsidRPr="00B70C97">
              <w:rPr>
                <w:rFonts w:ascii="Arial" w:hAnsi="Arial" w:cs="Arial"/>
                <w:color w:val="0D0D0D"/>
                <w:shd w:val="clear" w:color="auto" w:fill="FFFFFF"/>
              </w:rPr>
              <w:t>s</w:t>
            </w:r>
            <w:r>
              <w:rPr>
                <w:rFonts w:ascii="Arial" w:hAnsi="Arial" w:cs="Arial"/>
                <w:color w:val="0D0D0D"/>
                <w:shd w:val="clear" w:color="auto" w:fill="FFFFFF"/>
              </w:rPr>
              <w:t xml:space="preserve"> and initiatives. </w:t>
            </w:r>
          </w:p>
          <w:p w14:paraId="57EF600E" w14:textId="77777777" w:rsidR="00A92723" w:rsidRPr="005C1F75" w:rsidRDefault="00A92723">
            <w:pPr>
              <w:autoSpaceDE w:val="0"/>
              <w:autoSpaceDN w:val="0"/>
              <w:adjustRightInd w:val="0"/>
              <w:contextualSpacing/>
              <w:rPr>
                <w:rFonts w:ascii="Arial" w:hAnsi="Arial" w:cs="Arial"/>
                <w:sz w:val="22"/>
                <w:szCs w:val="22"/>
              </w:rPr>
            </w:pPr>
          </w:p>
        </w:tc>
      </w:tr>
      <w:tr w:rsidR="00A92723" w:rsidRPr="00155167" w14:paraId="409E8856" w14:textId="77777777">
        <w:trPr>
          <w:trHeight w:val="88"/>
        </w:trPr>
        <w:tc>
          <w:tcPr>
            <w:tcW w:w="10456" w:type="dxa"/>
            <w:gridSpan w:val="2"/>
            <w:shd w:val="clear" w:color="auto" w:fill="0E2841" w:themeFill="text2"/>
          </w:tcPr>
          <w:p w14:paraId="0D599464" w14:textId="6D43BABB" w:rsidR="00A92723" w:rsidRPr="00A30AF5" w:rsidRDefault="00A92723">
            <w:pPr>
              <w:rPr>
                <w:rFonts w:ascii="Arial" w:hAnsi="Arial" w:cs="Arial"/>
                <w:b/>
                <w:bCs/>
                <w:color w:val="FFFFFF" w:themeColor="background1"/>
              </w:rPr>
            </w:pPr>
            <w:r w:rsidRPr="00A30AF5">
              <w:rPr>
                <w:rFonts w:ascii="Arial" w:hAnsi="Arial" w:cs="Arial"/>
                <w:b/>
                <w:bCs/>
                <w:color w:val="FFFFFF" w:themeColor="background1"/>
              </w:rPr>
              <w:t>DESIGNATION OF POST AND POSITION WITHIN TEAM STRUCTURE</w:t>
            </w:r>
          </w:p>
        </w:tc>
      </w:tr>
      <w:tr w:rsidR="00A92723" w:rsidRPr="00155167" w14:paraId="01CBE5A9" w14:textId="77777777">
        <w:trPr>
          <w:trHeight w:val="2202"/>
        </w:trPr>
        <w:tc>
          <w:tcPr>
            <w:tcW w:w="10456" w:type="dxa"/>
            <w:gridSpan w:val="2"/>
          </w:tcPr>
          <w:p w14:paraId="1CE11413" w14:textId="3577EE67" w:rsidR="00A92723" w:rsidRPr="00E740DC" w:rsidRDefault="00D2179C">
            <w:pPr>
              <w:spacing w:after="200" w:line="276" w:lineRule="auto"/>
              <w:jc w:val="center"/>
              <w:rPr>
                <w:rFonts w:ascii="Calibri" w:eastAsia="Calibri" w:hAnsi="Calibri"/>
                <w:b/>
                <w:bCs/>
                <w:sz w:val="28"/>
                <w:szCs w:val="28"/>
              </w:rPr>
            </w:pPr>
            <w:r>
              <w:rPr>
                <w:noProof/>
              </w:rPr>
              <mc:AlternateContent>
                <mc:Choice Requires="wpg">
                  <w:drawing>
                    <wp:anchor distT="0" distB="0" distL="114300" distR="114300" simplePos="0" relativeHeight="251658241" behindDoc="0" locked="0" layoutInCell="1" allowOverlap="1" wp14:anchorId="5501C241" wp14:editId="36B3DAB7">
                      <wp:simplePos x="0" y="0"/>
                      <wp:positionH relativeFrom="column">
                        <wp:posOffset>1163320</wp:posOffset>
                      </wp:positionH>
                      <wp:positionV relativeFrom="paragraph">
                        <wp:posOffset>1905</wp:posOffset>
                      </wp:positionV>
                      <wp:extent cx="4219575" cy="2630170"/>
                      <wp:effectExtent l="0" t="0" r="9525" b="17780"/>
                      <wp:wrapSquare wrapText="bothSides"/>
                      <wp:docPr id="1765057238" name="Group 1"/>
                      <wp:cNvGraphicFramePr/>
                      <a:graphic xmlns:a="http://schemas.openxmlformats.org/drawingml/2006/main">
                        <a:graphicData uri="http://schemas.microsoft.com/office/word/2010/wordprocessingGroup">
                          <wpg:wgp>
                            <wpg:cNvGrpSpPr/>
                            <wpg:grpSpPr>
                              <a:xfrm>
                                <a:off x="0" y="0"/>
                                <a:ext cx="4219575" cy="2630170"/>
                                <a:chOff x="0" y="0"/>
                                <a:chExt cx="3998595" cy="2434325"/>
                              </a:xfrm>
                            </wpg:grpSpPr>
                            <pic:pic xmlns:pic="http://schemas.openxmlformats.org/drawingml/2006/picture">
                              <pic:nvPicPr>
                                <pic:cNvPr id="1533005033"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8595" cy="2395855"/>
                                </a:xfrm>
                                <a:prstGeom prst="rect">
                                  <a:avLst/>
                                </a:prstGeom>
                              </pic:spPr>
                            </pic:pic>
                            <wps:wsp>
                              <wps:cNvPr id="1041649045" name="Arrow: Up 1"/>
                              <wps:cNvSpPr/>
                              <wps:spPr>
                                <a:xfrm rot="20353855">
                                  <a:off x="1639421" y="1672325"/>
                                  <a:ext cx="148114" cy="7620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18A3C75F" id="Group 1" o:spid="_x0000_s1026" style="position:absolute;margin-left:91.6pt;margin-top:.15pt;width:332.25pt;height:207.1pt;z-index:251658242;mso-width-relative:margin;mso-height-relative:margin" coordsize="39985,2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9985;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">
                        <v:imagedata r:id="rId17"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8" type="#_x0000_t68" style="position:absolute;left:16394;top:16723;width:1481;height:7620;rotation:-1361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" adj="2099" fillcolor="#156082 [3204]" strokecolor="#030e13 [484]" strokeweight="1pt"/>
                      <w10:wrap type="square"/>
                    </v:group>
                  </w:pict>
                </mc:Fallback>
              </mc:AlternateContent>
            </w:r>
            <w:r w:rsidR="00A92723">
              <w:t>  </w:t>
            </w:r>
          </w:p>
        </w:tc>
      </w:tr>
      <w:tr w:rsidR="00A92723" w:rsidRPr="00155167" w14:paraId="6B2F3EFB" w14:textId="77777777">
        <w:trPr>
          <w:trHeight w:val="126"/>
        </w:trPr>
        <w:tc>
          <w:tcPr>
            <w:tcW w:w="10456" w:type="dxa"/>
            <w:gridSpan w:val="2"/>
            <w:shd w:val="clear" w:color="auto" w:fill="0E2841" w:themeFill="text2"/>
          </w:tcPr>
          <w:p w14:paraId="0636462F" w14:textId="4486CB96" w:rsidR="00A92723" w:rsidRPr="00155167" w:rsidRDefault="00A92723">
            <w:pPr>
              <w:rPr>
                <w:rFonts w:ascii="Arial" w:hAnsi="Arial" w:cs="Arial"/>
                <w:b/>
                <w:bCs/>
                <w:color w:val="FFFFFF" w:themeColor="background1"/>
                <w:sz w:val="22"/>
                <w:szCs w:val="22"/>
              </w:rPr>
            </w:pPr>
            <w:r w:rsidRPr="55E0D464">
              <w:rPr>
                <w:rFonts w:ascii="Arial" w:hAnsi="Arial" w:cs="Arial"/>
                <w:sz w:val="22"/>
                <w:szCs w:val="22"/>
              </w:rPr>
              <w:br w:type="page"/>
            </w:r>
            <w:r w:rsidRPr="55E0D464">
              <w:rPr>
                <w:rFonts w:ascii="Arial" w:hAnsi="Arial" w:cs="Arial"/>
                <w:sz w:val="22"/>
                <w:szCs w:val="22"/>
              </w:rPr>
              <w:br w:type="page"/>
            </w:r>
            <w:r w:rsidRPr="009B05DF">
              <w:rPr>
                <w:rFonts w:ascii="Arial" w:hAnsi="Arial" w:cs="Arial"/>
                <w:b/>
                <w:bCs/>
                <w:color w:val="FFFFFF" w:themeColor="background1"/>
              </w:rPr>
              <w:t>MAIN DUTIES AND RESPONSIBILITIES</w:t>
            </w:r>
          </w:p>
        </w:tc>
      </w:tr>
      <w:tr w:rsidR="00A92723" w:rsidRPr="00155167" w14:paraId="03DCCC95" w14:textId="77777777">
        <w:trPr>
          <w:trHeight w:val="12686"/>
        </w:trPr>
        <w:tc>
          <w:tcPr>
            <w:tcW w:w="10456" w:type="dxa"/>
            <w:gridSpan w:val="2"/>
            <w:tcBorders>
              <w:bottom w:val="single" w:sz="6" w:space="0" w:color="auto"/>
            </w:tcBorders>
          </w:tcPr>
          <w:p w14:paraId="0E902614" w14:textId="77777777" w:rsidR="00A92723" w:rsidRDefault="00A92723">
            <w:pPr>
              <w:tabs>
                <w:tab w:val="left" w:pos="-1440"/>
              </w:tabs>
              <w:rPr>
                <w:rFonts w:ascii="Arial" w:hAnsi="Arial" w:cs="Arial"/>
              </w:rPr>
            </w:pPr>
            <w:r>
              <w:rPr>
                <w:rFonts w:ascii="Arial" w:hAnsi="Arial" w:cs="Arial"/>
              </w:rPr>
              <w:t xml:space="preserve">The work areas listed below are just an indication, we are expecting the role to be varied in its nature with many opportunities to grow and develop both the individual and the role itself. This role is not just admin/desk based and will suit someone who is adaptable and has a keen sense of teamwork and collaboration and is willing to learn on the go. </w:t>
            </w:r>
          </w:p>
          <w:p w14:paraId="4B117E0B" w14:textId="77777777" w:rsidR="00A92723" w:rsidRPr="00807FB2" w:rsidRDefault="00A92723">
            <w:pPr>
              <w:tabs>
                <w:tab w:val="left" w:pos="-1440"/>
              </w:tabs>
              <w:rPr>
                <w:rFonts w:ascii="Arial" w:hAnsi="Arial" w:cs="Arial"/>
              </w:rPr>
            </w:pPr>
            <w:r>
              <w:rPr>
                <w:rFonts w:ascii="Arial" w:hAnsi="Arial" w:cs="Arial"/>
              </w:rPr>
              <w:t xml:space="preserve"> </w:t>
            </w:r>
          </w:p>
          <w:p w14:paraId="7A0907D4" w14:textId="01AA2E84" w:rsidR="00D02C40" w:rsidRPr="00D02C40" w:rsidRDefault="00D02C40" w:rsidP="00D02C40">
            <w:pPr>
              <w:pStyle w:val="ListParagraph"/>
              <w:numPr>
                <w:ilvl w:val="0"/>
                <w:numId w:val="22"/>
              </w:numPr>
              <w:tabs>
                <w:tab w:val="left" w:pos="-1440"/>
              </w:tabs>
              <w:ind w:left="357" w:hanging="357"/>
              <w:rPr>
                <w:rFonts w:ascii="Arial" w:hAnsi="Arial" w:cs="Arial"/>
              </w:rPr>
            </w:pPr>
            <w:r w:rsidRPr="00BB3280">
              <w:rPr>
                <w:rFonts w:ascii="Arial" w:hAnsi="Arial" w:cs="Arial"/>
              </w:rPr>
              <w:t xml:space="preserve">Work closely with Strategic Leads to coordinate the delivery of </w:t>
            </w:r>
            <w:r w:rsidR="001739A0">
              <w:rPr>
                <w:rFonts w:ascii="Arial" w:hAnsi="Arial" w:cs="Arial"/>
              </w:rPr>
              <w:t xml:space="preserve">a range of </w:t>
            </w:r>
            <w:r w:rsidRPr="00BB3280">
              <w:rPr>
                <w:rFonts w:ascii="Arial" w:hAnsi="Arial" w:cs="Arial"/>
              </w:rPr>
              <w:t>GBA programmes</w:t>
            </w:r>
            <w:r w:rsidR="003E5752">
              <w:rPr>
                <w:rFonts w:ascii="Arial" w:hAnsi="Arial" w:cs="Arial"/>
              </w:rPr>
              <w:t xml:space="preserve">, projects and </w:t>
            </w:r>
            <w:r w:rsidR="00927442">
              <w:rPr>
                <w:rFonts w:ascii="Arial" w:hAnsi="Arial" w:cs="Arial"/>
              </w:rPr>
              <w:t>initiatives</w:t>
            </w:r>
            <w:r w:rsidRPr="00BB3280">
              <w:rPr>
                <w:rFonts w:ascii="Arial" w:hAnsi="Arial" w:cs="Arial"/>
              </w:rPr>
              <w:t>.</w:t>
            </w:r>
            <w:r>
              <w:rPr>
                <w:rFonts w:ascii="Arial" w:hAnsi="Arial" w:cs="Arial"/>
              </w:rPr>
              <w:t xml:space="preserve"> </w:t>
            </w:r>
          </w:p>
          <w:p w14:paraId="791D4F59" w14:textId="018F85B4" w:rsidR="00A92723" w:rsidRDefault="00A92723" w:rsidP="00A92723">
            <w:pPr>
              <w:pStyle w:val="ListParagraph"/>
              <w:numPr>
                <w:ilvl w:val="0"/>
                <w:numId w:val="22"/>
              </w:numPr>
              <w:tabs>
                <w:tab w:val="left" w:pos="-1440"/>
              </w:tabs>
              <w:ind w:left="357" w:hanging="357"/>
              <w:rPr>
                <w:rFonts w:ascii="Arial" w:hAnsi="Arial" w:cs="Arial"/>
              </w:rPr>
            </w:pPr>
            <w:r w:rsidRPr="00B429D0">
              <w:rPr>
                <w:rFonts w:ascii="Arial" w:hAnsi="Arial" w:cs="Arial"/>
              </w:rPr>
              <w:t xml:space="preserve">Assist in developing and implementing </w:t>
            </w:r>
            <w:r>
              <w:rPr>
                <w:rFonts w:ascii="Arial" w:hAnsi="Arial" w:cs="Arial"/>
              </w:rPr>
              <w:t>plans</w:t>
            </w:r>
            <w:r w:rsidRPr="00B429D0">
              <w:rPr>
                <w:rFonts w:ascii="Arial" w:hAnsi="Arial" w:cs="Arial"/>
              </w:rPr>
              <w:t xml:space="preserve"> to increase partner engagement and participation in GBA's</w:t>
            </w:r>
            <w:r>
              <w:rPr>
                <w:rFonts w:ascii="Arial" w:hAnsi="Arial" w:cs="Arial"/>
              </w:rPr>
              <w:t xml:space="preserve"> programmes and</w:t>
            </w:r>
            <w:r w:rsidRPr="00B429D0">
              <w:rPr>
                <w:rFonts w:ascii="Arial" w:hAnsi="Arial" w:cs="Arial"/>
              </w:rPr>
              <w:t xml:space="preserve"> initiatives.</w:t>
            </w:r>
          </w:p>
          <w:p w14:paraId="747A03FD" w14:textId="77777777" w:rsidR="00A92723" w:rsidRPr="00430509" w:rsidRDefault="00A92723" w:rsidP="00A92723">
            <w:pPr>
              <w:pStyle w:val="ListParagraph"/>
              <w:numPr>
                <w:ilvl w:val="0"/>
                <w:numId w:val="22"/>
              </w:numPr>
              <w:tabs>
                <w:tab w:val="left" w:pos="-1440"/>
              </w:tabs>
              <w:ind w:left="357" w:hanging="357"/>
              <w:rPr>
                <w:rFonts w:ascii="Arial" w:hAnsi="Arial" w:cs="Arial"/>
              </w:rPr>
            </w:pPr>
            <w:r w:rsidRPr="00DD1827">
              <w:rPr>
                <w:rFonts w:ascii="Arial" w:eastAsia="Arial" w:hAnsi="Arial" w:cs="Arial"/>
                <w:szCs w:val="22"/>
              </w:rPr>
              <w:t>Collecting case studies</w:t>
            </w:r>
            <w:r>
              <w:rPr>
                <w:rFonts w:ascii="Arial" w:eastAsia="Arial" w:hAnsi="Arial" w:cs="Arial"/>
                <w:szCs w:val="22"/>
              </w:rPr>
              <w:t xml:space="preserve"> and information to generate impact reports </w:t>
            </w:r>
            <w:r w:rsidRPr="00DD1827">
              <w:rPr>
                <w:rFonts w:ascii="Arial" w:eastAsia="Arial" w:hAnsi="Arial" w:cs="Arial"/>
                <w:szCs w:val="22"/>
              </w:rPr>
              <w:t xml:space="preserve"> </w:t>
            </w:r>
          </w:p>
          <w:p w14:paraId="07F7E817" w14:textId="77777777" w:rsidR="00A92723" w:rsidRPr="00DD1827" w:rsidRDefault="00A92723" w:rsidP="00A92723">
            <w:pPr>
              <w:pStyle w:val="ListParagraph"/>
              <w:numPr>
                <w:ilvl w:val="0"/>
                <w:numId w:val="22"/>
              </w:numPr>
              <w:tabs>
                <w:tab w:val="left" w:pos="-1440"/>
              </w:tabs>
              <w:ind w:left="357" w:hanging="357"/>
              <w:rPr>
                <w:rFonts w:ascii="Arial" w:hAnsi="Arial" w:cs="Arial"/>
              </w:rPr>
            </w:pPr>
            <w:r>
              <w:rPr>
                <w:rFonts w:ascii="Arial" w:eastAsia="Arial" w:hAnsi="Arial" w:cs="Arial"/>
                <w:szCs w:val="22"/>
              </w:rPr>
              <w:t>Liasing with partners to collect and share best practice</w:t>
            </w:r>
          </w:p>
          <w:p w14:paraId="4C8F727A" w14:textId="77777777" w:rsidR="00A92723" w:rsidRDefault="00A92723" w:rsidP="00A92723">
            <w:pPr>
              <w:pStyle w:val="ListParagraph"/>
              <w:numPr>
                <w:ilvl w:val="0"/>
                <w:numId w:val="22"/>
              </w:numPr>
              <w:tabs>
                <w:tab w:val="left" w:pos="-1440"/>
              </w:tabs>
              <w:ind w:left="357" w:hanging="357"/>
              <w:rPr>
                <w:rFonts w:ascii="Arial" w:hAnsi="Arial" w:cs="Arial"/>
              </w:rPr>
            </w:pPr>
            <w:r w:rsidRPr="00893612">
              <w:rPr>
                <w:rFonts w:ascii="Arial" w:hAnsi="Arial" w:cs="Arial"/>
              </w:rPr>
              <w:t>Support the Insight Officer to build strong Impact, Evaluation and Learning tools across our</w:t>
            </w:r>
            <w:r>
              <w:rPr>
                <w:rFonts w:ascii="Arial" w:hAnsi="Arial" w:cs="Arial"/>
              </w:rPr>
              <w:t xml:space="preserve"> programmes</w:t>
            </w:r>
          </w:p>
          <w:p w14:paraId="36278E09" w14:textId="77777777" w:rsidR="00A92723" w:rsidRDefault="00A92723" w:rsidP="00A92723">
            <w:pPr>
              <w:pStyle w:val="ListParagraph"/>
              <w:numPr>
                <w:ilvl w:val="0"/>
                <w:numId w:val="22"/>
              </w:numPr>
              <w:ind w:left="357" w:hanging="357"/>
              <w:rPr>
                <w:rFonts w:ascii="Arial" w:hAnsi="Arial" w:cs="Arial"/>
              </w:rPr>
            </w:pPr>
            <w:r>
              <w:rPr>
                <w:rFonts w:ascii="Arial" w:hAnsi="Arial" w:cs="Arial"/>
              </w:rPr>
              <w:t>S</w:t>
            </w:r>
            <w:r w:rsidRPr="3A35F707">
              <w:rPr>
                <w:rFonts w:ascii="Arial" w:hAnsi="Arial" w:cs="Arial"/>
              </w:rPr>
              <w:t>upport on GBAs Leadership and Team Building Training</w:t>
            </w:r>
          </w:p>
          <w:p w14:paraId="31D33555" w14:textId="77777777" w:rsidR="00A92723" w:rsidRDefault="00A92723" w:rsidP="00A92723">
            <w:pPr>
              <w:pStyle w:val="ListParagraph"/>
              <w:numPr>
                <w:ilvl w:val="0"/>
                <w:numId w:val="22"/>
              </w:numPr>
              <w:tabs>
                <w:tab w:val="left" w:pos="-1440"/>
              </w:tabs>
              <w:ind w:left="357" w:hanging="357"/>
              <w:rPr>
                <w:rFonts w:ascii="Arial" w:hAnsi="Arial" w:cs="Arial"/>
              </w:rPr>
            </w:pPr>
            <w:r>
              <w:rPr>
                <w:rFonts w:ascii="Arial" w:hAnsi="Arial" w:cs="Arial"/>
              </w:rPr>
              <w:t>Support across all main Workforce Development areas.</w:t>
            </w:r>
          </w:p>
          <w:p w14:paraId="0EB1D579" w14:textId="77777777" w:rsidR="00A92723" w:rsidRPr="003F349E" w:rsidRDefault="00A92723" w:rsidP="00A92723">
            <w:pPr>
              <w:pStyle w:val="ListParagraph"/>
              <w:numPr>
                <w:ilvl w:val="0"/>
                <w:numId w:val="22"/>
              </w:numPr>
              <w:tabs>
                <w:tab w:val="left" w:pos="-1440"/>
              </w:tabs>
              <w:ind w:left="357" w:hanging="357"/>
              <w:rPr>
                <w:rFonts w:ascii="Arial" w:hAnsi="Arial" w:cs="Arial"/>
              </w:rPr>
            </w:pPr>
            <w:r w:rsidRPr="003F349E">
              <w:rPr>
                <w:rFonts w:ascii="Arial" w:hAnsi="Arial" w:cs="Arial"/>
              </w:rPr>
              <w:t xml:space="preserve">Manage and lead on the coordination of GBAs Workforce Development Grants, which includes overseeing the budget, advertising to various partners, tracking impact of the grants etc  </w:t>
            </w:r>
          </w:p>
          <w:p w14:paraId="57574365" w14:textId="77777777" w:rsidR="00A92723" w:rsidRPr="001424F5" w:rsidRDefault="00A92723" w:rsidP="00A92723">
            <w:pPr>
              <w:pStyle w:val="ListParagraph"/>
              <w:numPr>
                <w:ilvl w:val="0"/>
                <w:numId w:val="22"/>
              </w:numPr>
              <w:tabs>
                <w:tab w:val="left" w:pos="-1440"/>
              </w:tabs>
              <w:ind w:left="357" w:hanging="357"/>
              <w:rPr>
                <w:rFonts w:ascii="Arial" w:hAnsi="Arial" w:cs="Arial"/>
              </w:rPr>
            </w:pPr>
            <w:r w:rsidRPr="001424F5">
              <w:rPr>
                <w:rFonts w:ascii="Arial" w:hAnsi="Arial" w:cs="Arial"/>
              </w:rPr>
              <w:t>Maintain accurate records and documentation related to programme activities.</w:t>
            </w:r>
          </w:p>
          <w:p w14:paraId="49C15B9F" w14:textId="77777777" w:rsidR="00A92723" w:rsidRPr="00C72A6D" w:rsidRDefault="00A92723" w:rsidP="00A92723">
            <w:pPr>
              <w:pStyle w:val="ListParagraph"/>
              <w:numPr>
                <w:ilvl w:val="0"/>
                <w:numId w:val="22"/>
              </w:numPr>
              <w:tabs>
                <w:tab w:val="left" w:pos="-1440"/>
              </w:tabs>
              <w:ind w:left="357" w:hanging="357"/>
              <w:rPr>
                <w:rFonts w:ascii="Arial" w:hAnsi="Arial" w:cs="Arial"/>
              </w:rPr>
            </w:pPr>
            <w:r w:rsidRPr="00B743B3">
              <w:rPr>
                <w:rFonts w:ascii="Arial" w:hAnsi="Arial" w:cs="Arial"/>
              </w:rPr>
              <w:t>Collaborate with the marketing and communication team to promote GBA's programmes and initiatives through various channels.</w:t>
            </w:r>
          </w:p>
          <w:p w14:paraId="19E4CC1D" w14:textId="151B6EB3" w:rsidR="00A92723" w:rsidRDefault="00A92723" w:rsidP="00A92723">
            <w:pPr>
              <w:pStyle w:val="ListParagraph"/>
              <w:numPr>
                <w:ilvl w:val="0"/>
                <w:numId w:val="22"/>
              </w:numPr>
              <w:tabs>
                <w:tab w:val="left" w:pos="-1440"/>
              </w:tabs>
              <w:ind w:left="357" w:hanging="357"/>
              <w:rPr>
                <w:rFonts w:ascii="Arial" w:hAnsi="Arial" w:cs="Arial"/>
              </w:rPr>
            </w:pPr>
            <w:r>
              <w:rPr>
                <w:rFonts w:ascii="Arial" w:hAnsi="Arial" w:cs="Arial"/>
              </w:rPr>
              <w:t>Oversee</w:t>
            </w:r>
            <w:r w:rsidR="00927442">
              <w:rPr>
                <w:rFonts w:ascii="Arial" w:hAnsi="Arial" w:cs="Arial"/>
              </w:rPr>
              <w:t xml:space="preserve"> </w:t>
            </w:r>
            <w:r w:rsidR="00B83F57">
              <w:rPr>
                <w:rFonts w:ascii="Arial" w:hAnsi="Arial" w:cs="Arial"/>
              </w:rPr>
              <w:t>some sections of the website</w:t>
            </w:r>
            <w:r>
              <w:rPr>
                <w:rFonts w:ascii="Arial" w:hAnsi="Arial" w:cs="Arial"/>
              </w:rPr>
              <w:t xml:space="preserve"> and daily maintenance</w:t>
            </w:r>
            <w:r w:rsidR="0064462F">
              <w:rPr>
                <w:rFonts w:ascii="Arial" w:hAnsi="Arial" w:cs="Arial"/>
              </w:rPr>
              <w:t xml:space="preserve"> of those sections</w:t>
            </w:r>
            <w:r>
              <w:rPr>
                <w:rFonts w:ascii="Arial" w:hAnsi="Arial" w:cs="Arial"/>
              </w:rPr>
              <w:t xml:space="preserve"> </w:t>
            </w:r>
          </w:p>
          <w:p w14:paraId="797736D8" w14:textId="77777777" w:rsidR="00A92723" w:rsidRPr="00F44320" w:rsidRDefault="00A92723" w:rsidP="00A92723">
            <w:pPr>
              <w:pStyle w:val="ListParagraph"/>
              <w:numPr>
                <w:ilvl w:val="0"/>
                <w:numId w:val="22"/>
              </w:numPr>
              <w:tabs>
                <w:tab w:val="left" w:pos="-1440"/>
              </w:tabs>
              <w:ind w:left="357" w:hanging="357"/>
              <w:rPr>
                <w:rFonts w:ascii="Arial" w:hAnsi="Arial" w:cs="Arial"/>
              </w:rPr>
            </w:pPr>
            <w:r>
              <w:rPr>
                <w:rFonts w:ascii="Arial" w:hAnsi="Arial" w:cs="Arial"/>
              </w:rPr>
              <w:t xml:space="preserve">Attend and assist in the planning and support of whole team events and team development days </w:t>
            </w:r>
          </w:p>
          <w:p w14:paraId="6D7FF327" w14:textId="77777777" w:rsidR="00A92723" w:rsidRDefault="00A92723" w:rsidP="00A92723">
            <w:pPr>
              <w:pStyle w:val="ListParagraph"/>
              <w:numPr>
                <w:ilvl w:val="0"/>
                <w:numId w:val="22"/>
              </w:numPr>
              <w:tabs>
                <w:tab w:val="left" w:pos="-1440"/>
              </w:tabs>
              <w:ind w:left="357" w:hanging="357"/>
              <w:rPr>
                <w:rFonts w:ascii="Arial" w:hAnsi="Arial" w:cs="Arial"/>
              </w:rPr>
            </w:pPr>
            <w:r>
              <w:rPr>
                <w:rFonts w:ascii="Arial" w:hAnsi="Arial" w:cs="Arial"/>
              </w:rPr>
              <w:t>Development of a Quarterly GBA Workforce Newsletter along with Organisation and Workforce Spotlights</w:t>
            </w:r>
          </w:p>
          <w:p w14:paraId="60A01494" w14:textId="77777777" w:rsidR="00A92723" w:rsidRPr="005932AF" w:rsidRDefault="00A92723">
            <w:pPr>
              <w:rPr>
                <w:rFonts w:ascii="Arial" w:hAnsi="Arial" w:cs="Arial"/>
                <w:sz w:val="22"/>
                <w:szCs w:val="22"/>
              </w:rPr>
            </w:pPr>
            <w:r w:rsidRPr="44DA2A21">
              <w:rPr>
                <w:rFonts w:ascii="Arial" w:hAnsi="Arial" w:cs="Arial"/>
                <w:sz w:val="22"/>
                <w:szCs w:val="22"/>
              </w:rPr>
              <w:t>Undertake any other appropriate duties as directed by the line manager and or CEO</w:t>
            </w:r>
          </w:p>
          <w:p w14:paraId="3BE60F11" w14:textId="0C355522" w:rsidR="00D2179C" w:rsidRPr="00D2179C" w:rsidRDefault="00A92723" w:rsidP="00D2179C">
            <w:pPr>
              <w:rPr>
                <w:rFonts w:ascii="Arial" w:hAnsi="Arial" w:cs="Arial"/>
                <w:b/>
                <w:bCs/>
                <w:color w:val="FFFFFF" w:themeColor="background1"/>
                <w:sz w:val="22"/>
                <w:szCs w:val="22"/>
              </w:rPr>
            </w:pPr>
            <w:r w:rsidRPr="55E0D464">
              <w:rPr>
                <w:rFonts w:ascii="Arial" w:hAnsi="Arial" w:cs="Arial"/>
                <w:b/>
                <w:bCs/>
                <w:color w:val="FFFFFF" w:themeColor="background1"/>
                <w:sz w:val="22"/>
                <w:szCs w:val="22"/>
              </w:rPr>
              <w:t xml:space="preserve">SCOPE OF JOB (Budgetary/Resource </w:t>
            </w:r>
          </w:p>
        </w:tc>
      </w:tr>
    </w:tbl>
    <w:p w14:paraId="48A11598" w14:textId="77777777" w:rsidR="00A92723" w:rsidRDefault="00A92723"/>
    <w:p w14:paraId="66C63B2A" w14:textId="77777777" w:rsidR="00A92723" w:rsidRDefault="00A92723">
      <w:pPr>
        <w:rPr>
          <w:rFonts w:ascii="Arial" w:hAnsi="Arial" w:cs="Arial"/>
          <w:b/>
          <w:sz w:val="22"/>
          <w:szCs w:val="22"/>
        </w:rPr>
      </w:pPr>
    </w:p>
    <w:p w14:paraId="5DD89704" w14:textId="77777777" w:rsidR="00A92723" w:rsidRDefault="00A92723">
      <w:pPr>
        <w:rPr>
          <w:rFonts w:ascii="Arial" w:hAnsi="Arial" w:cs="Arial"/>
          <w:b/>
          <w:sz w:val="22"/>
          <w:szCs w:val="22"/>
        </w:rPr>
      </w:pPr>
    </w:p>
    <w:p w14:paraId="59266FB5" w14:textId="77777777" w:rsidR="00A92723" w:rsidRDefault="00A92723">
      <w:pPr>
        <w:rPr>
          <w:ins w:id="0" w:author="Brett Nicholls" w:date="2024-03-06T21:28:00Z"/>
          <w:rFonts w:ascii="Arial" w:hAnsi="Arial" w:cs="Arial"/>
          <w:b/>
          <w:sz w:val="22"/>
          <w:szCs w:val="22"/>
        </w:rPr>
      </w:pPr>
    </w:p>
    <w:p w14:paraId="32986B3D" w14:textId="77777777" w:rsidR="00A92723" w:rsidRDefault="00A92723">
      <w:pPr>
        <w:rPr>
          <w:rFonts w:ascii="Arial" w:hAnsi="Arial" w:cs="Arial"/>
          <w:b/>
          <w:sz w:val="22"/>
          <w:szCs w:val="22"/>
        </w:rPr>
      </w:pPr>
    </w:p>
    <w:p w14:paraId="1C56E000" w14:textId="77777777" w:rsidR="00A92723" w:rsidRDefault="00A92723"/>
    <w:p w14:paraId="4BDC1580" w14:textId="77777777" w:rsidR="00A92723" w:rsidRDefault="00A92723"/>
    <w:p w14:paraId="55319D80" w14:textId="77777777" w:rsidR="00A92723" w:rsidRDefault="00A92723"/>
    <w:tbl>
      <w:tblPr>
        <w:tblW w:w="10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01"/>
      </w:tblGrid>
      <w:tr w:rsidR="00A92723" w:rsidRPr="0048085B" w14:paraId="5F4B6275" w14:textId="77777777">
        <w:tc>
          <w:tcPr>
            <w:tcW w:w="10601" w:type="dxa"/>
            <w:shd w:val="clear" w:color="auto" w:fill="0E2841" w:themeFill="text2"/>
          </w:tcPr>
          <w:p w14:paraId="6B7414B5" w14:textId="77777777" w:rsidR="00A92723" w:rsidRPr="009D6FAC" w:rsidRDefault="00A92723">
            <w:pPr>
              <w:rPr>
                <w:rFonts w:ascii="Arial" w:hAnsi="Arial" w:cs="Arial"/>
                <w:b/>
                <w:bCs/>
                <w:color w:val="FFFFFF" w:themeColor="background1"/>
                <w:sz w:val="22"/>
                <w:szCs w:val="22"/>
              </w:rPr>
            </w:pPr>
            <w:r w:rsidRPr="009D6FAC">
              <w:rPr>
                <w:rFonts w:ascii="Arial" w:hAnsi="Arial" w:cs="Arial"/>
                <w:b/>
                <w:bCs/>
                <w:color w:val="FFFFFF" w:themeColor="background1"/>
                <w:sz w:val="22"/>
                <w:szCs w:val="22"/>
              </w:rPr>
              <w:t>PERSON SPECIFICATION</w:t>
            </w:r>
          </w:p>
        </w:tc>
      </w:tr>
      <w:tr w:rsidR="00A92723" w:rsidRPr="0048085B" w14:paraId="101F834C" w14:textId="77777777">
        <w:tc>
          <w:tcPr>
            <w:tcW w:w="10601" w:type="dxa"/>
            <w:shd w:val="clear" w:color="auto" w:fill="0E2841" w:themeFill="text2"/>
          </w:tcPr>
          <w:p w14:paraId="6A0D0256" w14:textId="77777777" w:rsidR="00A92723" w:rsidRPr="009D6FAC" w:rsidRDefault="00A92723">
            <w:pPr>
              <w:rPr>
                <w:rFonts w:ascii="Arial" w:hAnsi="Arial" w:cs="Arial"/>
                <w:b/>
                <w:color w:val="FFFFFF" w:themeColor="background1"/>
                <w:sz w:val="22"/>
                <w:szCs w:val="22"/>
              </w:rPr>
            </w:pPr>
            <w:r w:rsidRPr="009D6FAC">
              <w:rPr>
                <w:rFonts w:ascii="Arial" w:hAnsi="Arial" w:cs="Arial"/>
                <w:b/>
                <w:bCs/>
                <w:color w:val="FFFFFF" w:themeColor="background1"/>
                <w:sz w:val="22"/>
                <w:szCs w:val="22"/>
              </w:rPr>
              <w:t>Experience:</w:t>
            </w:r>
          </w:p>
        </w:tc>
      </w:tr>
      <w:tr w:rsidR="00A92723" w:rsidRPr="0048085B" w14:paraId="4234009E" w14:textId="77777777">
        <w:tc>
          <w:tcPr>
            <w:tcW w:w="10601" w:type="dxa"/>
            <w:shd w:val="clear" w:color="auto" w:fill="auto"/>
          </w:tcPr>
          <w:tbl>
            <w:tblPr>
              <w:tblpPr w:leftFromText="180" w:rightFromText="180" w:vertAnchor="page" w:horzAnchor="margin" w:tblpY="76"/>
              <w:tblOverlap w:val="never"/>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6805"/>
              <w:gridCol w:w="1539"/>
              <w:gridCol w:w="1567"/>
            </w:tblGrid>
            <w:tr w:rsidR="00A92723" w:rsidRPr="0048085B" w14:paraId="44533959" w14:textId="77777777">
              <w:trPr>
                <w:trHeight w:val="440"/>
              </w:trPr>
              <w:tc>
                <w:tcPr>
                  <w:tcW w:w="464" w:type="dxa"/>
                  <w:tcBorders>
                    <w:top w:val="single" w:sz="4" w:space="0" w:color="auto"/>
                    <w:left w:val="single" w:sz="4" w:space="0" w:color="auto"/>
                    <w:bottom w:val="single" w:sz="4" w:space="0" w:color="auto"/>
                    <w:right w:val="single" w:sz="4" w:space="0" w:color="auto"/>
                  </w:tcBorders>
                  <w:shd w:val="clear" w:color="auto" w:fill="E6E6E6"/>
                </w:tcPr>
                <w:p w14:paraId="23FCBD39" w14:textId="77777777" w:rsidR="00A92723" w:rsidRPr="0048085B" w:rsidRDefault="00A92723">
                  <w:pPr>
                    <w:jc w:val="center"/>
                    <w:rPr>
                      <w:rFonts w:ascii="Arial" w:hAnsi="Arial" w:cs="Arial"/>
                      <w:sz w:val="22"/>
                      <w:szCs w:val="22"/>
                    </w:rPr>
                  </w:pPr>
                </w:p>
              </w:tc>
              <w:tc>
                <w:tcPr>
                  <w:tcW w:w="6805" w:type="dxa"/>
                  <w:tcBorders>
                    <w:top w:val="single" w:sz="4" w:space="0" w:color="auto"/>
                    <w:left w:val="single" w:sz="4" w:space="0" w:color="auto"/>
                    <w:bottom w:val="single" w:sz="4" w:space="0" w:color="auto"/>
                    <w:right w:val="single" w:sz="4" w:space="0" w:color="auto"/>
                  </w:tcBorders>
                  <w:shd w:val="clear" w:color="auto" w:fill="E6E6E6"/>
                  <w:hideMark/>
                </w:tcPr>
                <w:p w14:paraId="31F3F98B" w14:textId="77777777" w:rsidR="00A92723" w:rsidRPr="0048085B" w:rsidRDefault="00A92723">
                  <w:pPr>
                    <w:jc w:val="center"/>
                    <w:rPr>
                      <w:rFonts w:ascii="Arial" w:hAnsi="Arial" w:cs="Arial"/>
                      <w:sz w:val="22"/>
                      <w:szCs w:val="22"/>
                    </w:rPr>
                  </w:pPr>
                  <w:r w:rsidRPr="0048085B">
                    <w:rPr>
                      <w:rFonts w:ascii="Arial" w:hAnsi="Arial" w:cs="Arial"/>
                      <w:sz w:val="22"/>
                      <w:szCs w:val="22"/>
                    </w:rPr>
                    <w:t>CATEGORY</w:t>
                  </w:r>
                </w:p>
              </w:tc>
              <w:tc>
                <w:tcPr>
                  <w:tcW w:w="1539" w:type="dxa"/>
                  <w:tcBorders>
                    <w:top w:val="single" w:sz="4" w:space="0" w:color="auto"/>
                    <w:left w:val="single" w:sz="4" w:space="0" w:color="auto"/>
                    <w:bottom w:val="single" w:sz="4" w:space="0" w:color="auto"/>
                    <w:right w:val="single" w:sz="4" w:space="0" w:color="auto"/>
                  </w:tcBorders>
                  <w:shd w:val="clear" w:color="auto" w:fill="E6E6E6"/>
                  <w:hideMark/>
                </w:tcPr>
                <w:p w14:paraId="77B9080F" w14:textId="77777777" w:rsidR="00A92723" w:rsidRPr="0048085B" w:rsidRDefault="00A92723">
                  <w:pPr>
                    <w:jc w:val="center"/>
                    <w:rPr>
                      <w:rFonts w:ascii="Arial" w:hAnsi="Arial" w:cs="Arial"/>
                      <w:sz w:val="22"/>
                      <w:szCs w:val="22"/>
                    </w:rPr>
                  </w:pPr>
                  <w:r w:rsidRPr="0048085B">
                    <w:rPr>
                      <w:rFonts w:ascii="Arial" w:hAnsi="Arial" w:cs="Arial"/>
                      <w:sz w:val="22"/>
                      <w:szCs w:val="22"/>
                    </w:rPr>
                    <w:t>ESSENTIAL</w:t>
                  </w:r>
                </w:p>
              </w:tc>
              <w:tc>
                <w:tcPr>
                  <w:tcW w:w="1567" w:type="dxa"/>
                  <w:tcBorders>
                    <w:top w:val="single" w:sz="4" w:space="0" w:color="auto"/>
                    <w:left w:val="single" w:sz="4" w:space="0" w:color="auto"/>
                    <w:bottom w:val="single" w:sz="4" w:space="0" w:color="auto"/>
                    <w:right w:val="single" w:sz="4" w:space="0" w:color="auto"/>
                  </w:tcBorders>
                  <w:shd w:val="clear" w:color="auto" w:fill="E6E6E6"/>
                  <w:hideMark/>
                </w:tcPr>
                <w:p w14:paraId="10771AFE" w14:textId="77777777" w:rsidR="00A92723" w:rsidRPr="0048085B" w:rsidRDefault="00A92723">
                  <w:pPr>
                    <w:jc w:val="center"/>
                    <w:rPr>
                      <w:rFonts w:ascii="Arial" w:hAnsi="Arial" w:cs="Arial"/>
                      <w:sz w:val="22"/>
                      <w:szCs w:val="22"/>
                    </w:rPr>
                  </w:pPr>
                  <w:r w:rsidRPr="0048085B">
                    <w:rPr>
                      <w:rFonts w:ascii="Arial" w:hAnsi="Arial" w:cs="Arial"/>
                      <w:sz w:val="22"/>
                      <w:szCs w:val="22"/>
                    </w:rPr>
                    <w:t>DESIRABLE</w:t>
                  </w:r>
                </w:p>
              </w:tc>
            </w:tr>
            <w:tr w:rsidR="00A92723" w:rsidRPr="0048085B" w14:paraId="158A4344" w14:textId="77777777">
              <w:trPr>
                <w:trHeight w:val="881"/>
              </w:trPr>
              <w:tc>
                <w:tcPr>
                  <w:tcW w:w="464" w:type="dxa"/>
                  <w:tcBorders>
                    <w:top w:val="single" w:sz="4" w:space="0" w:color="auto"/>
                    <w:left w:val="single" w:sz="4" w:space="0" w:color="auto"/>
                    <w:bottom w:val="single" w:sz="4" w:space="0" w:color="auto"/>
                    <w:right w:val="single" w:sz="4" w:space="0" w:color="auto"/>
                  </w:tcBorders>
                  <w:vAlign w:val="center"/>
                </w:tcPr>
                <w:p w14:paraId="47CBD237" w14:textId="77777777" w:rsidR="00A92723" w:rsidRPr="0048085B" w:rsidRDefault="00A92723">
                  <w:pPr>
                    <w:jc w:val="center"/>
                    <w:rPr>
                      <w:rFonts w:ascii="Arial" w:hAnsi="Arial" w:cs="Arial"/>
                      <w:sz w:val="22"/>
                      <w:szCs w:val="22"/>
                    </w:rPr>
                  </w:pPr>
                  <w:r w:rsidRPr="0048085B">
                    <w:rPr>
                      <w:rFonts w:ascii="Arial" w:hAnsi="Arial" w:cs="Arial"/>
                      <w:sz w:val="22"/>
                      <w:szCs w:val="22"/>
                    </w:rPr>
                    <w:t>1</w:t>
                  </w:r>
                </w:p>
              </w:tc>
              <w:tc>
                <w:tcPr>
                  <w:tcW w:w="6805" w:type="dxa"/>
                  <w:tcBorders>
                    <w:top w:val="single" w:sz="4" w:space="0" w:color="auto"/>
                    <w:left w:val="single" w:sz="4" w:space="0" w:color="auto"/>
                    <w:bottom w:val="single" w:sz="4" w:space="0" w:color="auto"/>
                    <w:right w:val="single" w:sz="4" w:space="0" w:color="auto"/>
                  </w:tcBorders>
                  <w:vAlign w:val="center"/>
                </w:tcPr>
                <w:p w14:paraId="714C5B5F" w14:textId="77777777" w:rsidR="00A92723" w:rsidRPr="0048085B" w:rsidRDefault="00A92723">
                  <w:pPr>
                    <w:jc w:val="center"/>
                    <w:rPr>
                      <w:rFonts w:ascii="Arial" w:hAnsi="Arial" w:cs="Arial"/>
                      <w:sz w:val="22"/>
                      <w:szCs w:val="22"/>
                    </w:rPr>
                  </w:pPr>
                  <w:r w:rsidRPr="00951099">
                    <w:rPr>
                      <w:rFonts w:ascii="Arial" w:hAnsi="Arial" w:cs="Arial"/>
                      <w:sz w:val="22"/>
                      <w:szCs w:val="22"/>
                    </w:rPr>
                    <w:t>Experience of working and engaging with individuals from a wide range of backgrounds such as those that are unemployed/young people</w:t>
                  </w:r>
                </w:p>
              </w:tc>
              <w:tc>
                <w:tcPr>
                  <w:tcW w:w="1539" w:type="dxa"/>
                  <w:tcBorders>
                    <w:top w:val="single" w:sz="4" w:space="0" w:color="auto"/>
                    <w:left w:val="single" w:sz="4" w:space="0" w:color="auto"/>
                    <w:bottom w:val="single" w:sz="4" w:space="0" w:color="auto"/>
                    <w:right w:val="single" w:sz="4" w:space="0" w:color="auto"/>
                  </w:tcBorders>
                  <w:vAlign w:val="center"/>
                </w:tcPr>
                <w:p w14:paraId="195A5216" w14:textId="77777777" w:rsidR="00A92723" w:rsidRPr="0048085B"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390BD229"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1433B9" w:rsidRPr="0048085B" w14:paraId="68D7B034" w14:textId="77777777">
              <w:trPr>
                <w:trHeight w:val="881"/>
              </w:trPr>
              <w:tc>
                <w:tcPr>
                  <w:tcW w:w="464" w:type="dxa"/>
                  <w:tcBorders>
                    <w:top w:val="single" w:sz="4" w:space="0" w:color="auto"/>
                    <w:left w:val="single" w:sz="4" w:space="0" w:color="auto"/>
                    <w:bottom w:val="single" w:sz="4" w:space="0" w:color="auto"/>
                    <w:right w:val="single" w:sz="4" w:space="0" w:color="auto"/>
                  </w:tcBorders>
                  <w:vAlign w:val="center"/>
                </w:tcPr>
                <w:p w14:paraId="2A7EB4AA" w14:textId="358FAC2F" w:rsidR="001433B9" w:rsidRPr="0048085B" w:rsidRDefault="001433B9">
                  <w:pPr>
                    <w:jc w:val="center"/>
                    <w:rPr>
                      <w:rFonts w:ascii="Arial" w:hAnsi="Arial" w:cs="Arial"/>
                      <w:sz w:val="22"/>
                      <w:szCs w:val="22"/>
                    </w:rPr>
                  </w:pPr>
                  <w:r>
                    <w:rPr>
                      <w:rFonts w:ascii="Arial" w:hAnsi="Arial" w:cs="Arial"/>
                      <w:sz w:val="22"/>
                      <w:szCs w:val="22"/>
                    </w:rPr>
                    <w:t>2</w:t>
                  </w:r>
                </w:p>
              </w:tc>
              <w:tc>
                <w:tcPr>
                  <w:tcW w:w="6805" w:type="dxa"/>
                  <w:tcBorders>
                    <w:top w:val="single" w:sz="4" w:space="0" w:color="auto"/>
                    <w:left w:val="single" w:sz="4" w:space="0" w:color="auto"/>
                    <w:bottom w:val="single" w:sz="4" w:space="0" w:color="auto"/>
                    <w:right w:val="single" w:sz="4" w:space="0" w:color="auto"/>
                  </w:tcBorders>
                  <w:vAlign w:val="center"/>
                </w:tcPr>
                <w:p w14:paraId="59E5A264" w14:textId="1C2C4E01" w:rsidR="001433B9" w:rsidRPr="00951099" w:rsidRDefault="00512B24">
                  <w:pPr>
                    <w:jc w:val="center"/>
                    <w:rPr>
                      <w:rFonts w:ascii="Arial" w:hAnsi="Arial" w:cs="Arial"/>
                      <w:sz w:val="22"/>
                      <w:szCs w:val="22"/>
                    </w:rPr>
                  </w:pPr>
                  <w:r>
                    <w:rPr>
                      <w:rFonts w:ascii="Arial" w:hAnsi="Arial" w:cs="Arial"/>
                      <w:sz w:val="22"/>
                      <w:szCs w:val="22"/>
                    </w:rPr>
                    <w:t xml:space="preserve">Experience/ability to coordinate </w:t>
                  </w:r>
                  <w:r w:rsidR="009B52DE">
                    <w:rPr>
                      <w:rFonts w:ascii="Arial" w:hAnsi="Arial" w:cs="Arial"/>
                      <w:sz w:val="22"/>
                      <w:szCs w:val="22"/>
                    </w:rPr>
                    <w:t>projects</w:t>
                  </w:r>
                </w:p>
              </w:tc>
              <w:tc>
                <w:tcPr>
                  <w:tcW w:w="1539" w:type="dxa"/>
                  <w:tcBorders>
                    <w:top w:val="single" w:sz="4" w:space="0" w:color="auto"/>
                    <w:left w:val="single" w:sz="4" w:space="0" w:color="auto"/>
                    <w:bottom w:val="single" w:sz="4" w:space="0" w:color="auto"/>
                    <w:right w:val="single" w:sz="4" w:space="0" w:color="auto"/>
                  </w:tcBorders>
                  <w:vAlign w:val="center"/>
                </w:tcPr>
                <w:p w14:paraId="5993BEDA" w14:textId="1ADE3532" w:rsidR="001433B9" w:rsidRPr="0048085B" w:rsidRDefault="004E27F8">
                  <w:pPr>
                    <w:jc w:val="center"/>
                    <w:rPr>
                      <w:rFonts w:ascii="Arial" w:hAnsi="Arial" w:cs="Arial"/>
                      <w:sz w:val="22"/>
                      <w:szCs w:val="22"/>
                    </w:rPr>
                  </w:pPr>
                  <w:r w:rsidRPr="00951099">
                    <w:rPr>
                      <w:rFonts w:ascii="Wingdings" w:eastAsia="Wingdings" w:hAnsi="Wingdings" w:cs="Wingdings"/>
                      <w:sz w:val="22"/>
                      <w:szCs w:val="22"/>
                    </w:rPr>
                    <w:t>ü</w:t>
                  </w:r>
                </w:p>
              </w:tc>
              <w:tc>
                <w:tcPr>
                  <w:tcW w:w="1567" w:type="dxa"/>
                  <w:tcBorders>
                    <w:top w:val="single" w:sz="4" w:space="0" w:color="auto"/>
                    <w:left w:val="single" w:sz="4" w:space="0" w:color="auto"/>
                    <w:bottom w:val="single" w:sz="4" w:space="0" w:color="auto"/>
                    <w:right w:val="single" w:sz="4" w:space="0" w:color="auto"/>
                  </w:tcBorders>
                  <w:vAlign w:val="center"/>
                </w:tcPr>
                <w:p w14:paraId="140D99F3" w14:textId="77777777" w:rsidR="001433B9" w:rsidRPr="00951099" w:rsidRDefault="001433B9">
                  <w:pPr>
                    <w:jc w:val="center"/>
                    <w:rPr>
                      <w:rFonts w:ascii="Wingdings" w:eastAsia="Wingdings" w:hAnsi="Wingdings" w:cs="Wingdings"/>
                      <w:sz w:val="22"/>
                      <w:szCs w:val="22"/>
                    </w:rPr>
                  </w:pPr>
                </w:p>
              </w:tc>
            </w:tr>
            <w:tr w:rsidR="00A92723" w:rsidRPr="0048085B" w14:paraId="626A46E1" w14:textId="77777777">
              <w:trPr>
                <w:trHeight w:val="440"/>
              </w:trPr>
              <w:tc>
                <w:tcPr>
                  <w:tcW w:w="464" w:type="dxa"/>
                  <w:tcBorders>
                    <w:top w:val="single" w:sz="4" w:space="0" w:color="auto"/>
                    <w:left w:val="single" w:sz="4" w:space="0" w:color="auto"/>
                    <w:bottom w:val="single" w:sz="4" w:space="0" w:color="auto"/>
                    <w:right w:val="single" w:sz="4" w:space="0" w:color="auto"/>
                  </w:tcBorders>
                  <w:vAlign w:val="center"/>
                </w:tcPr>
                <w:p w14:paraId="74434F68" w14:textId="1B5B10EC" w:rsidR="00A92723" w:rsidRPr="0048085B" w:rsidRDefault="004E27F8">
                  <w:pPr>
                    <w:jc w:val="center"/>
                    <w:rPr>
                      <w:rFonts w:ascii="Arial" w:hAnsi="Arial" w:cs="Arial"/>
                      <w:sz w:val="22"/>
                      <w:szCs w:val="22"/>
                    </w:rPr>
                  </w:pPr>
                  <w:r>
                    <w:rPr>
                      <w:rFonts w:ascii="Arial" w:hAnsi="Arial" w:cs="Arial"/>
                      <w:sz w:val="22"/>
                      <w:szCs w:val="22"/>
                    </w:rPr>
                    <w:t>3</w:t>
                  </w:r>
                </w:p>
              </w:tc>
              <w:tc>
                <w:tcPr>
                  <w:tcW w:w="6805" w:type="dxa"/>
                  <w:tcBorders>
                    <w:top w:val="single" w:sz="4" w:space="0" w:color="auto"/>
                    <w:left w:val="single" w:sz="4" w:space="0" w:color="auto"/>
                    <w:bottom w:val="single" w:sz="4" w:space="0" w:color="auto"/>
                    <w:right w:val="single" w:sz="4" w:space="0" w:color="auto"/>
                  </w:tcBorders>
                  <w:vAlign w:val="center"/>
                </w:tcPr>
                <w:p w14:paraId="554A4277" w14:textId="77777777" w:rsidR="00A92723" w:rsidRPr="0048085B" w:rsidRDefault="00A92723">
                  <w:pPr>
                    <w:jc w:val="center"/>
                    <w:rPr>
                      <w:rFonts w:ascii="Arial" w:hAnsi="Arial" w:cs="Arial"/>
                      <w:sz w:val="22"/>
                      <w:szCs w:val="22"/>
                    </w:rPr>
                  </w:pPr>
                  <w:r w:rsidRPr="44DA2A21">
                    <w:rPr>
                      <w:rFonts w:ascii="Arial" w:hAnsi="Arial" w:cs="Arial"/>
                      <w:sz w:val="22"/>
                      <w:szCs w:val="22"/>
                    </w:rPr>
                    <w:t>Experience of working with underserved communities or groups</w:t>
                  </w:r>
                </w:p>
              </w:tc>
              <w:tc>
                <w:tcPr>
                  <w:tcW w:w="1539" w:type="dxa"/>
                  <w:tcBorders>
                    <w:top w:val="single" w:sz="4" w:space="0" w:color="auto"/>
                    <w:left w:val="single" w:sz="4" w:space="0" w:color="auto"/>
                    <w:bottom w:val="single" w:sz="4" w:space="0" w:color="auto"/>
                    <w:right w:val="single" w:sz="4" w:space="0" w:color="auto"/>
                  </w:tcBorders>
                  <w:vAlign w:val="center"/>
                </w:tcPr>
                <w:p w14:paraId="1CE4A879" w14:textId="77777777" w:rsidR="00A92723" w:rsidRPr="0048085B"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0B1FEA40"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48085B" w14:paraId="5B61327F" w14:textId="77777777">
              <w:trPr>
                <w:trHeight w:val="861"/>
              </w:trPr>
              <w:tc>
                <w:tcPr>
                  <w:tcW w:w="464" w:type="dxa"/>
                  <w:tcBorders>
                    <w:top w:val="single" w:sz="4" w:space="0" w:color="auto"/>
                    <w:left w:val="single" w:sz="4" w:space="0" w:color="auto"/>
                    <w:bottom w:val="single" w:sz="4" w:space="0" w:color="auto"/>
                    <w:right w:val="single" w:sz="4" w:space="0" w:color="auto"/>
                  </w:tcBorders>
                  <w:vAlign w:val="center"/>
                </w:tcPr>
                <w:p w14:paraId="222E1755" w14:textId="47BED3FB" w:rsidR="00A92723" w:rsidRPr="0048085B" w:rsidRDefault="004E27F8">
                  <w:pPr>
                    <w:jc w:val="center"/>
                    <w:rPr>
                      <w:rFonts w:ascii="Arial" w:hAnsi="Arial" w:cs="Arial"/>
                      <w:sz w:val="22"/>
                      <w:szCs w:val="22"/>
                    </w:rPr>
                  </w:pPr>
                  <w:r>
                    <w:rPr>
                      <w:rFonts w:ascii="Arial" w:hAnsi="Arial" w:cs="Arial"/>
                      <w:sz w:val="22"/>
                      <w:szCs w:val="22"/>
                    </w:rPr>
                    <w:t>4</w:t>
                  </w:r>
                </w:p>
              </w:tc>
              <w:tc>
                <w:tcPr>
                  <w:tcW w:w="6805" w:type="dxa"/>
                  <w:tcBorders>
                    <w:top w:val="single" w:sz="4" w:space="0" w:color="auto"/>
                    <w:left w:val="single" w:sz="4" w:space="0" w:color="auto"/>
                    <w:bottom w:val="single" w:sz="4" w:space="0" w:color="auto"/>
                    <w:right w:val="single" w:sz="4" w:space="0" w:color="auto"/>
                  </w:tcBorders>
                  <w:vAlign w:val="center"/>
                </w:tcPr>
                <w:p w14:paraId="5D41D971" w14:textId="77777777" w:rsidR="00A92723" w:rsidRPr="0048085B" w:rsidRDefault="00A92723">
                  <w:pPr>
                    <w:jc w:val="center"/>
                    <w:rPr>
                      <w:rFonts w:ascii="Arial" w:hAnsi="Arial" w:cs="Arial"/>
                      <w:sz w:val="22"/>
                      <w:szCs w:val="22"/>
                    </w:rPr>
                  </w:pPr>
                  <w:r w:rsidRPr="0048085B">
                    <w:rPr>
                      <w:rFonts w:ascii="Arial" w:hAnsi="Arial" w:cs="Arial"/>
                      <w:sz w:val="22"/>
                      <w:szCs w:val="22"/>
                    </w:rPr>
                    <w:t>Experience of developing and maintaining excellent relationships with relevant</w:t>
                  </w:r>
                  <w:r>
                    <w:rPr>
                      <w:rFonts w:ascii="Arial" w:hAnsi="Arial" w:cs="Arial"/>
                      <w:sz w:val="22"/>
                      <w:szCs w:val="22"/>
                    </w:rPr>
                    <w:t xml:space="preserve"> organisations</w:t>
                  </w:r>
                  <w:r w:rsidRPr="0048085B">
                    <w:rPr>
                      <w:rFonts w:ascii="Arial" w:hAnsi="Arial" w:cs="Arial"/>
                      <w:sz w:val="22"/>
                      <w:szCs w:val="22"/>
                    </w:rPr>
                    <w:t xml:space="preserve"> </w:t>
                  </w:r>
                  <w:r>
                    <w:rPr>
                      <w:rFonts w:ascii="Arial" w:hAnsi="Arial" w:cs="Arial"/>
                      <w:sz w:val="22"/>
                      <w:szCs w:val="22"/>
                    </w:rPr>
                    <w:t>and individuals</w:t>
                  </w:r>
                </w:p>
              </w:tc>
              <w:tc>
                <w:tcPr>
                  <w:tcW w:w="1539" w:type="dxa"/>
                  <w:tcBorders>
                    <w:top w:val="single" w:sz="4" w:space="0" w:color="auto"/>
                    <w:left w:val="single" w:sz="4" w:space="0" w:color="auto"/>
                    <w:bottom w:val="single" w:sz="4" w:space="0" w:color="auto"/>
                    <w:right w:val="single" w:sz="4" w:space="0" w:color="auto"/>
                  </w:tcBorders>
                  <w:vAlign w:val="center"/>
                </w:tcPr>
                <w:p w14:paraId="423F9B6B"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567" w:type="dxa"/>
                  <w:tcBorders>
                    <w:top w:val="single" w:sz="4" w:space="0" w:color="auto"/>
                    <w:left w:val="single" w:sz="4" w:space="0" w:color="auto"/>
                    <w:bottom w:val="single" w:sz="4" w:space="0" w:color="auto"/>
                    <w:right w:val="single" w:sz="4" w:space="0" w:color="auto"/>
                  </w:tcBorders>
                  <w:vAlign w:val="center"/>
                </w:tcPr>
                <w:p w14:paraId="1D3A29C5" w14:textId="77777777" w:rsidR="00A92723" w:rsidRPr="0048085B" w:rsidRDefault="00A92723">
                  <w:pPr>
                    <w:jc w:val="center"/>
                    <w:rPr>
                      <w:rFonts w:ascii="Arial" w:hAnsi="Arial" w:cs="Arial"/>
                      <w:sz w:val="22"/>
                      <w:szCs w:val="22"/>
                    </w:rPr>
                  </w:pPr>
                </w:p>
              </w:tc>
            </w:tr>
            <w:tr w:rsidR="00A92723" w:rsidRPr="0048085B" w14:paraId="33DC49A7" w14:textId="77777777">
              <w:trPr>
                <w:trHeight w:val="881"/>
              </w:trPr>
              <w:tc>
                <w:tcPr>
                  <w:tcW w:w="464" w:type="dxa"/>
                  <w:tcBorders>
                    <w:top w:val="single" w:sz="4" w:space="0" w:color="auto"/>
                    <w:left w:val="single" w:sz="4" w:space="0" w:color="auto"/>
                    <w:bottom w:val="single" w:sz="4" w:space="0" w:color="auto"/>
                    <w:right w:val="single" w:sz="4" w:space="0" w:color="auto"/>
                  </w:tcBorders>
                  <w:vAlign w:val="center"/>
                </w:tcPr>
                <w:p w14:paraId="3ADB1A5D" w14:textId="1ECFB089" w:rsidR="00A92723" w:rsidRPr="0048085B" w:rsidRDefault="004E27F8">
                  <w:pPr>
                    <w:jc w:val="center"/>
                    <w:rPr>
                      <w:rFonts w:ascii="Arial" w:hAnsi="Arial" w:cs="Arial"/>
                      <w:sz w:val="22"/>
                      <w:szCs w:val="22"/>
                    </w:rPr>
                  </w:pPr>
                  <w:r>
                    <w:rPr>
                      <w:rFonts w:ascii="Arial" w:hAnsi="Arial" w:cs="Arial"/>
                      <w:sz w:val="22"/>
                      <w:szCs w:val="22"/>
                    </w:rPr>
                    <w:t>5</w:t>
                  </w:r>
                </w:p>
              </w:tc>
              <w:tc>
                <w:tcPr>
                  <w:tcW w:w="6805" w:type="dxa"/>
                  <w:tcBorders>
                    <w:top w:val="single" w:sz="4" w:space="0" w:color="auto"/>
                    <w:left w:val="single" w:sz="4" w:space="0" w:color="auto"/>
                    <w:bottom w:val="single" w:sz="4" w:space="0" w:color="auto"/>
                    <w:right w:val="single" w:sz="4" w:space="0" w:color="auto"/>
                  </w:tcBorders>
                  <w:vAlign w:val="center"/>
                </w:tcPr>
                <w:p w14:paraId="028F2EAA" w14:textId="77777777" w:rsidR="00A92723" w:rsidRPr="0048085B" w:rsidRDefault="00A92723">
                  <w:pPr>
                    <w:jc w:val="center"/>
                    <w:rPr>
                      <w:rFonts w:ascii="Arial" w:hAnsi="Arial" w:cs="Arial"/>
                      <w:sz w:val="22"/>
                      <w:szCs w:val="22"/>
                    </w:rPr>
                  </w:pPr>
                  <w:r w:rsidRPr="3A35F707">
                    <w:rPr>
                      <w:rFonts w:ascii="Arial" w:hAnsi="Arial" w:cs="Arial"/>
                      <w:sz w:val="22"/>
                      <w:szCs w:val="22"/>
                    </w:rPr>
                    <w:t xml:space="preserve">Experience of </w:t>
                  </w:r>
                  <w:r>
                    <w:rPr>
                      <w:rFonts w:ascii="Arial" w:hAnsi="Arial" w:cs="Arial"/>
                      <w:sz w:val="22"/>
                      <w:szCs w:val="22"/>
                    </w:rPr>
                    <w:t>working</w:t>
                  </w:r>
                  <w:r w:rsidRPr="3A35F707">
                    <w:rPr>
                      <w:rFonts w:ascii="Arial" w:hAnsi="Arial" w:cs="Arial"/>
                      <w:sz w:val="22"/>
                      <w:szCs w:val="22"/>
                    </w:rPr>
                    <w:t xml:space="preserve"> with partners to plan, monitor</w:t>
                  </w:r>
                  <w:r>
                    <w:rPr>
                      <w:rFonts w:ascii="Arial" w:hAnsi="Arial" w:cs="Arial"/>
                      <w:sz w:val="22"/>
                      <w:szCs w:val="22"/>
                    </w:rPr>
                    <w:t xml:space="preserve"> and</w:t>
                  </w:r>
                  <w:r w:rsidRPr="3A35F707">
                    <w:rPr>
                      <w:rFonts w:ascii="Arial" w:hAnsi="Arial" w:cs="Arial"/>
                      <w:sz w:val="22"/>
                      <w:szCs w:val="22"/>
                    </w:rPr>
                    <w:t xml:space="preserve"> report</w:t>
                  </w:r>
                  <w:r>
                    <w:rPr>
                      <w:rFonts w:ascii="Arial" w:hAnsi="Arial" w:cs="Arial"/>
                      <w:sz w:val="22"/>
                      <w:szCs w:val="22"/>
                    </w:rPr>
                    <w:t xml:space="preserve"> on</w:t>
                  </w:r>
                  <w:r w:rsidRPr="3A35F707">
                    <w:rPr>
                      <w:rFonts w:ascii="Arial" w:hAnsi="Arial" w:cs="Arial"/>
                      <w:sz w:val="22"/>
                      <w:szCs w:val="22"/>
                    </w:rPr>
                    <w:t xml:space="preserve"> projects</w:t>
                  </w:r>
                </w:p>
              </w:tc>
              <w:tc>
                <w:tcPr>
                  <w:tcW w:w="1539" w:type="dxa"/>
                  <w:tcBorders>
                    <w:top w:val="single" w:sz="4" w:space="0" w:color="auto"/>
                    <w:left w:val="single" w:sz="4" w:space="0" w:color="auto"/>
                    <w:bottom w:val="single" w:sz="4" w:space="0" w:color="auto"/>
                    <w:right w:val="single" w:sz="4" w:space="0" w:color="auto"/>
                  </w:tcBorders>
                  <w:vAlign w:val="center"/>
                </w:tcPr>
                <w:p w14:paraId="49FDF12C"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567" w:type="dxa"/>
                  <w:tcBorders>
                    <w:top w:val="single" w:sz="4" w:space="0" w:color="auto"/>
                    <w:left w:val="single" w:sz="4" w:space="0" w:color="auto"/>
                    <w:bottom w:val="single" w:sz="4" w:space="0" w:color="auto"/>
                    <w:right w:val="single" w:sz="4" w:space="0" w:color="auto"/>
                  </w:tcBorders>
                  <w:vAlign w:val="center"/>
                </w:tcPr>
                <w:p w14:paraId="2E19EE6B" w14:textId="77777777" w:rsidR="00A92723" w:rsidRPr="0048085B" w:rsidRDefault="00A92723">
                  <w:pPr>
                    <w:jc w:val="center"/>
                    <w:rPr>
                      <w:rFonts w:ascii="Arial" w:hAnsi="Arial" w:cs="Arial"/>
                      <w:sz w:val="22"/>
                      <w:szCs w:val="22"/>
                    </w:rPr>
                  </w:pPr>
                </w:p>
              </w:tc>
            </w:tr>
            <w:tr w:rsidR="00A92723" w:rsidRPr="00951099" w14:paraId="3FAEB30C" w14:textId="77777777">
              <w:trPr>
                <w:trHeight w:val="1323"/>
              </w:trPr>
              <w:tc>
                <w:tcPr>
                  <w:tcW w:w="464" w:type="dxa"/>
                  <w:tcBorders>
                    <w:top w:val="single" w:sz="4" w:space="0" w:color="auto"/>
                    <w:left w:val="single" w:sz="4" w:space="0" w:color="auto"/>
                    <w:bottom w:val="single" w:sz="4" w:space="0" w:color="auto"/>
                    <w:right w:val="single" w:sz="4" w:space="0" w:color="auto"/>
                  </w:tcBorders>
                  <w:vAlign w:val="center"/>
                </w:tcPr>
                <w:p w14:paraId="250249C9" w14:textId="3A7EA679" w:rsidR="00A92723" w:rsidRPr="00951099" w:rsidRDefault="004E27F8">
                  <w:pPr>
                    <w:jc w:val="center"/>
                    <w:rPr>
                      <w:rFonts w:ascii="Arial" w:hAnsi="Arial" w:cs="Arial"/>
                      <w:sz w:val="22"/>
                      <w:szCs w:val="22"/>
                    </w:rPr>
                  </w:pPr>
                  <w:r>
                    <w:rPr>
                      <w:rFonts w:ascii="Arial" w:hAnsi="Arial" w:cs="Arial"/>
                      <w:sz w:val="22"/>
                      <w:szCs w:val="22"/>
                    </w:rPr>
                    <w:t>6</w:t>
                  </w:r>
                </w:p>
              </w:tc>
              <w:tc>
                <w:tcPr>
                  <w:tcW w:w="6805" w:type="dxa"/>
                  <w:tcBorders>
                    <w:top w:val="single" w:sz="4" w:space="0" w:color="auto"/>
                    <w:left w:val="single" w:sz="4" w:space="0" w:color="auto"/>
                    <w:bottom w:val="single" w:sz="4" w:space="0" w:color="auto"/>
                    <w:right w:val="single" w:sz="4" w:space="0" w:color="auto"/>
                  </w:tcBorders>
                  <w:vAlign w:val="center"/>
                </w:tcPr>
                <w:p w14:paraId="63D56DBF" w14:textId="77777777" w:rsidR="00A92723" w:rsidRPr="00951099" w:rsidRDefault="00A92723">
                  <w:pPr>
                    <w:jc w:val="center"/>
                    <w:rPr>
                      <w:rFonts w:ascii="Arial" w:hAnsi="Arial" w:cs="Arial"/>
                      <w:sz w:val="22"/>
                      <w:szCs w:val="22"/>
                    </w:rPr>
                  </w:pPr>
                  <w:r>
                    <w:rPr>
                      <w:rFonts w:ascii="Arial" w:hAnsi="Arial" w:cs="Arial"/>
                      <w:sz w:val="22"/>
                      <w:szCs w:val="22"/>
                    </w:rPr>
                    <w:t>Experience of managing own workload without close supervision</w:t>
                  </w:r>
                </w:p>
              </w:tc>
              <w:tc>
                <w:tcPr>
                  <w:tcW w:w="1539" w:type="dxa"/>
                  <w:tcBorders>
                    <w:top w:val="single" w:sz="4" w:space="0" w:color="auto"/>
                    <w:left w:val="single" w:sz="4" w:space="0" w:color="auto"/>
                    <w:bottom w:val="single" w:sz="4" w:space="0" w:color="auto"/>
                    <w:right w:val="single" w:sz="4" w:space="0" w:color="auto"/>
                  </w:tcBorders>
                  <w:vAlign w:val="center"/>
                </w:tcPr>
                <w:p w14:paraId="0DE02E67" w14:textId="77777777" w:rsidR="00A92723" w:rsidRPr="00951099" w:rsidRDefault="00A92723">
                  <w:pPr>
                    <w:jc w:val="center"/>
                    <w:rPr>
                      <w:rFonts w:ascii="Wingdings" w:eastAsia="Wingdings" w:hAnsi="Wingdings" w:cs="Wingdings"/>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6C60DC1D" w14:textId="77777777" w:rsidR="00A92723" w:rsidRPr="00951099" w:rsidRDefault="00A92723">
                  <w:pPr>
                    <w:jc w:val="center"/>
                    <w:rPr>
                      <w:rFonts w:ascii="Arial" w:hAnsi="Arial" w:cs="Arial"/>
                      <w:sz w:val="22"/>
                      <w:szCs w:val="22"/>
                    </w:rPr>
                  </w:pPr>
                  <w:r w:rsidRPr="3A35F707">
                    <w:rPr>
                      <w:rFonts w:ascii="Wingdings" w:eastAsia="Wingdings" w:hAnsi="Wingdings" w:cs="Wingdings"/>
                      <w:sz w:val="22"/>
                      <w:szCs w:val="22"/>
                    </w:rPr>
                    <w:t>ü</w:t>
                  </w:r>
                </w:p>
                <w:p w14:paraId="5AE9354D" w14:textId="77777777" w:rsidR="00A92723" w:rsidRPr="00951099" w:rsidRDefault="00A92723">
                  <w:pPr>
                    <w:jc w:val="center"/>
                    <w:rPr>
                      <w:rFonts w:ascii="Arial" w:hAnsi="Arial" w:cs="Arial"/>
                      <w:sz w:val="22"/>
                      <w:szCs w:val="22"/>
                    </w:rPr>
                  </w:pPr>
                </w:p>
              </w:tc>
            </w:tr>
            <w:tr w:rsidR="00A92723" w:rsidRPr="00951099" w14:paraId="2458F1CB" w14:textId="77777777">
              <w:trPr>
                <w:trHeight w:val="1323"/>
              </w:trPr>
              <w:tc>
                <w:tcPr>
                  <w:tcW w:w="464" w:type="dxa"/>
                  <w:tcBorders>
                    <w:top w:val="single" w:sz="4" w:space="0" w:color="auto"/>
                    <w:left w:val="single" w:sz="4" w:space="0" w:color="auto"/>
                    <w:bottom w:val="single" w:sz="4" w:space="0" w:color="auto"/>
                    <w:right w:val="single" w:sz="4" w:space="0" w:color="auto"/>
                  </w:tcBorders>
                  <w:vAlign w:val="center"/>
                </w:tcPr>
                <w:p w14:paraId="2C17B8AA" w14:textId="57146420" w:rsidR="00A92723" w:rsidRPr="00951099" w:rsidRDefault="004E27F8">
                  <w:pPr>
                    <w:jc w:val="center"/>
                    <w:rPr>
                      <w:rFonts w:ascii="Arial" w:hAnsi="Arial" w:cs="Arial"/>
                      <w:sz w:val="22"/>
                      <w:szCs w:val="22"/>
                    </w:rPr>
                  </w:pPr>
                  <w:r>
                    <w:rPr>
                      <w:rFonts w:ascii="Arial" w:hAnsi="Arial" w:cs="Arial"/>
                      <w:sz w:val="22"/>
                      <w:szCs w:val="22"/>
                    </w:rPr>
                    <w:t>7</w:t>
                  </w:r>
                </w:p>
              </w:tc>
              <w:tc>
                <w:tcPr>
                  <w:tcW w:w="6805" w:type="dxa"/>
                  <w:tcBorders>
                    <w:top w:val="single" w:sz="4" w:space="0" w:color="auto"/>
                    <w:left w:val="single" w:sz="4" w:space="0" w:color="auto"/>
                    <w:bottom w:val="single" w:sz="4" w:space="0" w:color="auto"/>
                    <w:right w:val="single" w:sz="4" w:space="0" w:color="auto"/>
                  </w:tcBorders>
                  <w:vAlign w:val="center"/>
                </w:tcPr>
                <w:p w14:paraId="25141B6A" w14:textId="77777777" w:rsidR="00A92723" w:rsidRPr="00951099" w:rsidRDefault="00A92723">
                  <w:pPr>
                    <w:jc w:val="center"/>
                    <w:rPr>
                      <w:rFonts w:ascii="Arial" w:hAnsi="Arial" w:cs="Arial"/>
                      <w:sz w:val="22"/>
                      <w:szCs w:val="22"/>
                    </w:rPr>
                  </w:pPr>
                  <w:r>
                    <w:rPr>
                      <w:rFonts w:ascii="Arial" w:hAnsi="Arial" w:cs="Arial"/>
                      <w:sz w:val="22"/>
                      <w:szCs w:val="22"/>
                    </w:rPr>
                    <w:t xml:space="preserve">Experience in delivery, either facilitating workshops/training or coaching sports </w:t>
                  </w:r>
                </w:p>
              </w:tc>
              <w:tc>
                <w:tcPr>
                  <w:tcW w:w="1539" w:type="dxa"/>
                  <w:tcBorders>
                    <w:top w:val="single" w:sz="4" w:space="0" w:color="auto"/>
                    <w:left w:val="single" w:sz="4" w:space="0" w:color="auto"/>
                    <w:bottom w:val="single" w:sz="4" w:space="0" w:color="auto"/>
                    <w:right w:val="single" w:sz="4" w:space="0" w:color="auto"/>
                  </w:tcBorders>
                  <w:vAlign w:val="center"/>
                </w:tcPr>
                <w:p w14:paraId="0F6C7A31" w14:textId="77777777" w:rsidR="00A92723" w:rsidRPr="00951099"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4F98649E" w14:textId="77777777" w:rsidR="00A92723" w:rsidRPr="00951099"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48085B" w14:paraId="68C4DB9C" w14:textId="77777777">
              <w:trPr>
                <w:trHeight w:val="440"/>
              </w:trPr>
              <w:tc>
                <w:tcPr>
                  <w:tcW w:w="464" w:type="dxa"/>
                  <w:tcBorders>
                    <w:top w:val="single" w:sz="4" w:space="0" w:color="auto"/>
                    <w:left w:val="single" w:sz="4" w:space="0" w:color="auto"/>
                    <w:bottom w:val="single" w:sz="4" w:space="0" w:color="auto"/>
                    <w:right w:val="single" w:sz="4" w:space="0" w:color="auto"/>
                  </w:tcBorders>
                  <w:vAlign w:val="center"/>
                </w:tcPr>
                <w:p w14:paraId="0340BDE9" w14:textId="188E53E3" w:rsidR="00A92723" w:rsidRPr="0048085B" w:rsidRDefault="004E27F8">
                  <w:pPr>
                    <w:jc w:val="center"/>
                    <w:rPr>
                      <w:rFonts w:ascii="Arial" w:hAnsi="Arial" w:cs="Arial"/>
                      <w:sz w:val="22"/>
                      <w:szCs w:val="22"/>
                    </w:rPr>
                  </w:pPr>
                  <w:r>
                    <w:rPr>
                      <w:rFonts w:ascii="Arial" w:hAnsi="Arial" w:cs="Arial"/>
                      <w:sz w:val="22"/>
                      <w:szCs w:val="22"/>
                    </w:rPr>
                    <w:t>8</w:t>
                  </w:r>
                </w:p>
              </w:tc>
              <w:tc>
                <w:tcPr>
                  <w:tcW w:w="6805" w:type="dxa"/>
                  <w:tcBorders>
                    <w:top w:val="single" w:sz="4" w:space="0" w:color="auto"/>
                    <w:left w:val="single" w:sz="4" w:space="0" w:color="auto"/>
                    <w:bottom w:val="single" w:sz="4" w:space="0" w:color="auto"/>
                    <w:right w:val="single" w:sz="4" w:space="0" w:color="auto"/>
                  </w:tcBorders>
                  <w:vAlign w:val="center"/>
                </w:tcPr>
                <w:p w14:paraId="65C239DB" w14:textId="77777777" w:rsidR="00A92723" w:rsidRPr="0048085B" w:rsidRDefault="00A92723">
                  <w:pPr>
                    <w:jc w:val="center"/>
                    <w:rPr>
                      <w:rFonts w:ascii="Arial" w:hAnsi="Arial" w:cs="Arial"/>
                      <w:sz w:val="22"/>
                      <w:szCs w:val="22"/>
                    </w:rPr>
                  </w:pPr>
                  <w:r w:rsidRPr="0048085B">
                    <w:rPr>
                      <w:rFonts w:ascii="Arial" w:hAnsi="Arial" w:cs="Arial"/>
                      <w:sz w:val="22"/>
                      <w:szCs w:val="22"/>
                    </w:rPr>
                    <w:t>Experience of planning</w:t>
                  </w:r>
                  <w:r>
                    <w:rPr>
                      <w:rFonts w:ascii="Arial" w:hAnsi="Arial" w:cs="Arial"/>
                      <w:sz w:val="22"/>
                      <w:szCs w:val="22"/>
                    </w:rPr>
                    <w:t xml:space="preserve"> and supporting events such as forums</w:t>
                  </w:r>
                </w:p>
              </w:tc>
              <w:tc>
                <w:tcPr>
                  <w:tcW w:w="1539" w:type="dxa"/>
                  <w:tcBorders>
                    <w:top w:val="single" w:sz="4" w:space="0" w:color="auto"/>
                    <w:left w:val="single" w:sz="4" w:space="0" w:color="auto"/>
                    <w:bottom w:val="single" w:sz="4" w:space="0" w:color="auto"/>
                    <w:right w:val="single" w:sz="4" w:space="0" w:color="auto"/>
                  </w:tcBorders>
                  <w:vAlign w:val="center"/>
                </w:tcPr>
                <w:p w14:paraId="673278D3" w14:textId="77777777" w:rsidR="00A92723" w:rsidRPr="0048085B"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16522792"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48085B" w14:paraId="15AA3447" w14:textId="77777777">
              <w:trPr>
                <w:trHeight w:val="440"/>
              </w:trPr>
              <w:tc>
                <w:tcPr>
                  <w:tcW w:w="464" w:type="dxa"/>
                  <w:tcBorders>
                    <w:top w:val="single" w:sz="4" w:space="0" w:color="auto"/>
                    <w:left w:val="single" w:sz="4" w:space="0" w:color="auto"/>
                    <w:bottom w:val="single" w:sz="4" w:space="0" w:color="auto"/>
                    <w:right w:val="single" w:sz="4" w:space="0" w:color="auto"/>
                  </w:tcBorders>
                  <w:vAlign w:val="center"/>
                </w:tcPr>
                <w:p w14:paraId="6329EC20" w14:textId="343C7F7F" w:rsidR="00A92723" w:rsidRPr="0048085B" w:rsidRDefault="004E27F8">
                  <w:pPr>
                    <w:jc w:val="center"/>
                    <w:rPr>
                      <w:rFonts w:ascii="Arial" w:hAnsi="Arial" w:cs="Arial"/>
                      <w:sz w:val="22"/>
                      <w:szCs w:val="22"/>
                    </w:rPr>
                  </w:pPr>
                  <w:r>
                    <w:rPr>
                      <w:rFonts w:ascii="Arial" w:hAnsi="Arial" w:cs="Arial"/>
                      <w:sz w:val="22"/>
                      <w:szCs w:val="22"/>
                    </w:rPr>
                    <w:t>9</w:t>
                  </w:r>
                </w:p>
              </w:tc>
              <w:tc>
                <w:tcPr>
                  <w:tcW w:w="6805" w:type="dxa"/>
                  <w:tcBorders>
                    <w:top w:val="single" w:sz="4" w:space="0" w:color="auto"/>
                    <w:left w:val="single" w:sz="4" w:space="0" w:color="auto"/>
                    <w:bottom w:val="single" w:sz="4" w:space="0" w:color="auto"/>
                    <w:right w:val="single" w:sz="4" w:space="0" w:color="auto"/>
                  </w:tcBorders>
                  <w:vAlign w:val="center"/>
                </w:tcPr>
                <w:p w14:paraId="5A547C83" w14:textId="77777777" w:rsidR="00A92723" w:rsidRPr="0048085B" w:rsidRDefault="00A92723">
                  <w:pPr>
                    <w:jc w:val="center"/>
                    <w:rPr>
                      <w:rFonts w:ascii="Arial" w:hAnsi="Arial" w:cs="Arial"/>
                      <w:sz w:val="22"/>
                      <w:szCs w:val="22"/>
                    </w:rPr>
                  </w:pPr>
                  <w:r w:rsidRPr="0048085B">
                    <w:rPr>
                      <w:rFonts w:ascii="Arial" w:hAnsi="Arial" w:cs="Arial"/>
                      <w:sz w:val="22"/>
                      <w:szCs w:val="22"/>
                    </w:rPr>
                    <w:t xml:space="preserve">Experience of </w:t>
                  </w:r>
                  <w:r>
                    <w:rPr>
                      <w:rFonts w:ascii="Arial" w:hAnsi="Arial" w:cs="Arial"/>
                      <w:sz w:val="22"/>
                      <w:szCs w:val="22"/>
                    </w:rPr>
                    <w:t xml:space="preserve">maintaining website pages </w:t>
                  </w:r>
                </w:p>
              </w:tc>
              <w:tc>
                <w:tcPr>
                  <w:tcW w:w="1539" w:type="dxa"/>
                  <w:tcBorders>
                    <w:top w:val="single" w:sz="4" w:space="0" w:color="auto"/>
                    <w:left w:val="single" w:sz="4" w:space="0" w:color="auto"/>
                    <w:bottom w:val="single" w:sz="4" w:space="0" w:color="auto"/>
                    <w:right w:val="single" w:sz="4" w:space="0" w:color="auto"/>
                  </w:tcBorders>
                  <w:vAlign w:val="center"/>
                </w:tcPr>
                <w:p w14:paraId="76399536" w14:textId="77777777" w:rsidR="00A92723" w:rsidRPr="0048085B"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1A1E40D7"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48085B" w14:paraId="26840B18" w14:textId="77777777">
              <w:trPr>
                <w:trHeight w:val="440"/>
              </w:trPr>
              <w:tc>
                <w:tcPr>
                  <w:tcW w:w="464" w:type="dxa"/>
                  <w:tcBorders>
                    <w:top w:val="single" w:sz="4" w:space="0" w:color="auto"/>
                    <w:left w:val="single" w:sz="4" w:space="0" w:color="auto"/>
                    <w:bottom w:val="single" w:sz="4" w:space="0" w:color="auto"/>
                    <w:right w:val="single" w:sz="4" w:space="0" w:color="auto"/>
                  </w:tcBorders>
                  <w:vAlign w:val="center"/>
                </w:tcPr>
                <w:p w14:paraId="3DA435CD" w14:textId="305E9E72" w:rsidR="00A92723" w:rsidRPr="0048085B" w:rsidRDefault="004E27F8">
                  <w:pPr>
                    <w:jc w:val="center"/>
                    <w:rPr>
                      <w:rFonts w:ascii="Arial" w:hAnsi="Arial" w:cs="Arial"/>
                      <w:sz w:val="22"/>
                      <w:szCs w:val="22"/>
                    </w:rPr>
                  </w:pPr>
                  <w:r>
                    <w:rPr>
                      <w:rFonts w:ascii="Arial" w:hAnsi="Arial" w:cs="Arial"/>
                      <w:sz w:val="22"/>
                      <w:szCs w:val="22"/>
                    </w:rPr>
                    <w:t>10</w:t>
                  </w:r>
                </w:p>
              </w:tc>
              <w:tc>
                <w:tcPr>
                  <w:tcW w:w="6805" w:type="dxa"/>
                  <w:tcBorders>
                    <w:top w:val="single" w:sz="4" w:space="0" w:color="auto"/>
                    <w:left w:val="single" w:sz="4" w:space="0" w:color="auto"/>
                    <w:bottom w:val="single" w:sz="4" w:space="0" w:color="auto"/>
                    <w:right w:val="single" w:sz="4" w:space="0" w:color="auto"/>
                  </w:tcBorders>
                  <w:vAlign w:val="center"/>
                </w:tcPr>
                <w:p w14:paraId="5FB0C12D" w14:textId="77777777" w:rsidR="00A92723" w:rsidRPr="0048085B" w:rsidRDefault="00A92723">
                  <w:pPr>
                    <w:jc w:val="center"/>
                    <w:rPr>
                      <w:rFonts w:ascii="Arial" w:hAnsi="Arial" w:cs="Arial"/>
                      <w:sz w:val="22"/>
                      <w:szCs w:val="22"/>
                    </w:rPr>
                  </w:pPr>
                  <w:r w:rsidRPr="0048085B">
                    <w:rPr>
                      <w:rFonts w:ascii="Arial" w:hAnsi="Arial" w:cs="Arial"/>
                      <w:sz w:val="22"/>
                      <w:szCs w:val="22"/>
                    </w:rPr>
                    <w:t>Experience of planning and co</w:t>
                  </w:r>
                  <w:r>
                    <w:rPr>
                      <w:rFonts w:ascii="Arial" w:hAnsi="Arial" w:cs="Arial"/>
                      <w:sz w:val="22"/>
                      <w:szCs w:val="22"/>
                    </w:rPr>
                    <w:t>-</w:t>
                  </w:r>
                  <w:r w:rsidRPr="0048085B">
                    <w:rPr>
                      <w:rFonts w:ascii="Arial" w:hAnsi="Arial" w:cs="Arial"/>
                      <w:sz w:val="22"/>
                      <w:szCs w:val="22"/>
                    </w:rPr>
                    <w:t>ordinating training</w:t>
                  </w:r>
                  <w:r w:rsidRPr="00951099">
                    <w:rPr>
                      <w:rFonts w:ascii="Arial" w:hAnsi="Arial" w:cs="Arial"/>
                      <w:sz w:val="22"/>
                      <w:szCs w:val="22"/>
                    </w:rPr>
                    <w:t xml:space="preserve"> workshops</w:t>
                  </w:r>
                </w:p>
              </w:tc>
              <w:tc>
                <w:tcPr>
                  <w:tcW w:w="1539" w:type="dxa"/>
                  <w:tcBorders>
                    <w:top w:val="single" w:sz="4" w:space="0" w:color="auto"/>
                    <w:left w:val="single" w:sz="4" w:space="0" w:color="auto"/>
                    <w:bottom w:val="single" w:sz="4" w:space="0" w:color="auto"/>
                    <w:right w:val="single" w:sz="4" w:space="0" w:color="auto"/>
                  </w:tcBorders>
                  <w:vAlign w:val="center"/>
                </w:tcPr>
                <w:p w14:paraId="1AEFD509" w14:textId="77777777" w:rsidR="00A92723" w:rsidRPr="0048085B"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7DCC6D24"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48085B" w14:paraId="7ACB9D66" w14:textId="77777777">
              <w:trPr>
                <w:trHeight w:val="440"/>
              </w:trPr>
              <w:tc>
                <w:tcPr>
                  <w:tcW w:w="464" w:type="dxa"/>
                  <w:tcBorders>
                    <w:top w:val="single" w:sz="4" w:space="0" w:color="auto"/>
                    <w:left w:val="single" w:sz="4" w:space="0" w:color="auto"/>
                    <w:bottom w:val="single" w:sz="4" w:space="0" w:color="auto"/>
                    <w:right w:val="single" w:sz="4" w:space="0" w:color="auto"/>
                  </w:tcBorders>
                  <w:vAlign w:val="center"/>
                </w:tcPr>
                <w:p w14:paraId="32AA6BDD" w14:textId="19F3B7BB" w:rsidR="00A92723" w:rsidRDefault="004E27F8">
                  <w:pPr>
                    <w:jc w:val="center"/>
                    <w:rPr>
                      <w:rFonts w:ascii="Arial" w:hAnsi="Arial" w:cs="Arial"/>
                      <w:sz w:val="22"/>
                      <w:szCs w:val="22"/>
                    </w:rPr>
                  </w:pPr>
                  <w:r>
                    <w:rPr>
                      <w:rFonts w:ascii="Arial" w:hAnsi="Arial" w:cs="Arial"/>
                      <w:sz w:val="22"/>
                      <w:szCs w:val="22"/>
                    </w:rPr>
                    <w:t>11</w:t>
                  </w:r>
                </w:p>
              </w:tc>
              <w:tc>
                <w:tcPr>
                  <w:tcW w:w="6805" w:type="dxa"/>
                  <w:tcBorders>
                    <w:top w:val="single" w:sz="4" w:space="0" w:color="auto"/>
                    <w:left w:val="single" w:sz="4" w:space="0" w:color="auto"/>
                    <w:bottom w:val="single" w:sz="4" w:space="0" w:color="auto"/>
                    <w:right w:val="single" w:sz="4" w:space="0" w:color="auto"/>
                  </w:tcBorders>
                  <w:vAlign w:val="center"/>
                </w:tcPr>
                <w:p w14:paraId="4EF8D673" w14:textId="77777777" w:rsidR="00A92723" w:rsidRPr="0048085B" w:rsidRDefault="00A92723">
                  <w:pPr>
                    <w:jc w:val="center"/>
                    <w:rPr>
                      <w:rFonts w:ascii="Arial" w:hAnsi="Arial" w:cs="Arial"/>
                      <w:sz w:val="22"/>
                      <w:szCs w:val="22"/>
                    </w:rPr>
                  </w:pPr>
                  <w:r w:rsidRPr="3A35F707">
                    <w:rPr>
                      <w:rFonts w:ascii="Arial" w:hAnsi="Arial" w:cs="Arial"/>
                      <w:sz w:val="22"/>
                      <w:szCs w:val="22"/>
                    </w:rPr>
                    <w:t>Experience of working within the sport, health, or physical activity sectors</w:t>
                  </w:r>
                </w:p>
              </w:tc>
              <w:tc>
                <w:tcPr>
                  <w:tcW w:w="1539" w:type="dxa"/>
                  <w:tcBorders>
                    <w:top w:val="single" w:sz="4" w:space="0" w:color="auto"/>
                    <w:left w:val="single" w:sz="4" w:space="0" w:color="auto"/>
                    <w:bottom w:val="single" w:sz="4" w:space="0" w:color="auto"/>
                    <w:right w:val="single" w:sz="4" w:space="0" w:color="auto"/>
                  </w:tcBorders>
                  <w:vAlign w:val="center"/>
                </w:tcPr>
                <w:p w14:paraId="3B47D976" w14:textId="77777777" w:rsidR="00A92723" w:rsidRPr="0048085B"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4E6E5BFB" w14:textId="77777777" w:rsidR="00A92723" w:rsidRPr="00951099" w:rsidRDefault="00A92723">
                  <w:pPr>
                    <w:jc w:val="center"/>
                    <w:rPr>
                      <w:rFonts w:ascii="Wingdings" w:eastAsia="Wingdings" w:hAnsi="Wingdings" w:cs="Wingdings"/>
                      <w:sz w:val="22"/>
                      <w:szCs w:val="22"/>
                    </w:rPr>
                  </w:pPr>
                  <w:r w:rsidRPr="00951099">
                    <w:rPr>
                      <w:rFonts w:ascii="Wingdings" w:eastAsia="Wingdings" w:hAnsi="Wingdings" w:cs="Wingdings"/>
                      <w:sz w:val="22"/>
                      <w:szCs w:val="22"/>
                    </w:rPr>
                    <w:t>ü</w:t>
                  </w:r>
                </w:p>
              </w:tc>
            </w:tr>
            <w:tr w:rsidR="00A92723" w:rsidRPr="0048085B" w14:paraId="018E3978" w14:textId="77777777">
              <w:trPr>
                <w:trHeight w:val="1304"/>
              </w:trPr>
              <w:tc>
                <w:tcPr>
                  <w:tcW w:w="464" w:type="dxa"/>
                  <w:tcBorders>
                    <w:top w:val="single" w:sz="4" w:space="0" w:color="auto"/>
                    <w:left w:val="single" w:sz="4" w:space="0" w:color="auto"/>
                    <w:bottom w:val="single" w:sz="4" w:space="0" w:color="auto"/>
                    <w:right w:val="single" w:sz="4" w:space="0" w:color="auto"/>
                  </w:tcBorders>
                  <w:vAlign w:val="center"/>
                </w:tcPr>
                <w:p w14:paraId="70623D80" w14:textId="00BBE7B8" w:rsidR="00A92723" w:rsidRPr="0048085B" w:rsidRDefault="004E27F8">
                  <w:pPr>
                    <w:jc w:val="center"/>
                    <w:rPr>
                      <w:rFonts w:ascii="Arial" w:hAnsi="Arial" w:cs="Arial"/>
                      <w:sz w:val="22"/>
                      <w:szCs w:val="22"/>
                    </w:rPr>
                  </w:pPr>
                  <w:r>
                    <w:rPr>
                      <w:rFonts w:ascii="Arial" w:hAnsi="Arial" w:cs="Arial"/>
                      <w:sz w:val="22"/>
                      <w:szCs w:val="22"/>
                    </w:rPr>
                    <w:t>12</w:t>
                  </w:r>
                </w:p>
              </w:tc>
              <w:tc>
                <w:tcPr>
                  <w:tcW w:w="6805" w:type="dxa"/>
                  <w:tcBorders>
                    <w:top w:val="single" w:sz="4" w:space="0" w:color="auto"/>
                    <w:left w:val="single" w:sz="4" w:space="0" w:color="auto"/>
                    <w:bottom w:val="single" w:sz="4" w:space="0" w:color="auto"/>
                    <w:right w:val="single" w:sz="4" w:space="0" w:color="auto"/>
                  </w:tcBorders>
                  <w:vAlign w:val="center"/>
                </w:tcPr>
                <w:p w14:paraId="03DE43A0" w14:textId="77777777" w:rsidR="00A92723" w:rsidRPr="0048085B" w:rsidRDefault="00A92723">
                  <w:pPr>
                    <w:jc w:val="center"/>
                    <w:rPr>
                      <w:rFonts w:ascii="Arial" w:hAnsi="Arial" w:cs="Arial"/>
                      <w:sz w:val="22"/>
                      <w:szCs w:val="22"/>
                    </w:rPr>
                  </w:pPr>
                  <w:r w:rsidRPr="3A35F707">
                    <w:rPr>
                      <w:rFonts w:ascii="Arial" w:hAnsi="Arial" w:cs="Arial"/>
                      <w:sz w:val="22"/>
                      <w:szCs w:val="22"/>
                    </w:rPr>
                    <w:t xml:space="preserve">Safeguarding experience </w:t>
                  </w:r>
                </w:p>
                <w:p w14:paraId="00D508CD" w14:textId="77777777" w:rsidR="00A92723" w:rsidRPr="0048085B" w:rsidRDefault="00A92723">
                  <w:pPr>
                    <w:jc w:val="center"/>
                    <w:rPr>
                      <w:rFonts w:ascii="Arial" w:hAnsi="Arial" w:cs="Arial"/>
                      <w:sz w:val="22"/>
                      <w:szCs w:val="22"/>
                    </w:rPr>
                  </w:pPr>
                </w:p>
              </w:tc>
              <w:tc>
                <w:tcPr>
                  <w:tcW w:w="1539" w:type="dxa"/>
                  <w:tcBorders>
                    <w:top w:val="single" w:sz="4" w:space="0" w:color="auto"/>
                    <w:left w:val="single" w:sz="4" w:space="0" w:color="auto"/>
                    <w:bottom w:val="single" w:sz="4" w:space="0" w:color="auto"/>
                    <w:right w:val="single" w:sz="4" w:space="0" w:color="auto"/>
                  </w:tcBorders>
                  <w:vAlign w:val="center"/>
                </w:tcPr>
                <w:p w14:paraId="07BF5261" w14:textId="77777777" w:rsidR="00A92723" w:rsidRPr="0048085B" w:rsidRDefault="00A92723">
                  <w:pPr>
                    <w:jc w:val="cente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tcPr>
                <w:p w14:paraId="51C805AA" w14:textId="77777777" w:rsidR="00A92723" w:rsidRPr="0048085B" w:rsidRDefault="00A92723">
                  <w:pPr>
                    <w:jc w:val="center"/>
                    <w:rPr>
                      <w:rFonts w:ascii="Arial" w:hAnsi="Arial" w:cs="Arial"/>
                      <w:sz w:val="22"/>
                      <w:szCs w:val="22"/>
                    </w:rPr>
                  </w:pPr>
                  <w:r w:rsidRPr="00951099">
                    <w:rPr>
                      <w:rFonts w:ascii="Wingdings" w:eastAsia="Wingdings" w:hAnsi="Wingdings" w:cs="Wingdings"/>
                      <w:sz w:val="22"/>
                      <w:szCs w:val="22"/>
                    </w:rPr>
                    <w:t>ü</w:t>
                  </w:r>
                </w:p>
              </w:tc>
            </w:tr>
          </w:tbl>
          <w:p w14:paraId="483F5F33" w14:textId="77777777" w:rsidR="00A92723" w:rsidRPr="0048085B" w:rsidRDefault="00A92723">
            <w:pPr>
              <w:jc w:val="center"/>
              <w:rPr>
                <w:rFonts w:ascii="Arial" w:hAnsi="Arial" w:cs="Arial"/>
                <w:b/>
                <w:sz w:val="22"/>
                <w:szCs w:val="22"/>
              </w:rPr>
            </w:pPr>
          </w:p>
        </w:tc>
      </w:tr>
    </w:tbl>
    <w:p w14:paraId="60089193" w14:textId="77777777" w:rsidR="00A92723" w:rsidRPr="00951099" w:rsidRDefault="00A92723">
      <w:pPr>
        <w:jc w:val="center"/>
        <w:rPr>
          <w:rFonts w:ascii="Arial" w:hAnsi="Arial" w:cs="Arial"/>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772"/>
        <w:gridCol w:w="1560"/>
        <w:gridCol w:w="1701"/>
      </w:tblGrid>
      <w:tr w:rsidR="00A92723" w:rsidRPr="007A3F4A" w14:paraId="11D6D9AF" w14:textId="77777777">
        <w:tc>
          <w:tcPr>
            <w:tcW w:w="10627" w:type="dxa"/>
            <w:gridSpan w:val="4"/>
            <w:tcBorders>
              <w:top w:val="single" w:sz="4" w:space="0" w:color="auto"/>
              <w:left w:val="single" w:sz="4" w:space="0" w:color="auto"/>
              <w:bottom w:val="single" w:sz="4" w:space="0" w:color="auto"/>
              <w:right w:val="single" w:sz="4" w:space="0" w:color="auto"/>
            </w:tcBorders>
            <w:shd w:val="clear" w:color="auto" w:fill="0E2841" w:themeFill="text2"/>
          </w:tcPr>
          <w:p w14:paraId="43C5AEFC" w14:textId="77777777" w:rsidR="00A92723" w:rsidRPr="007A3F4A" w:rsidRDefault="00A92723">
            <w:pPr>
              <w:rPr>
                <w:rFonts w:ascii="Arial" w:hAnsi="Arial" w:cs="Arial"/>
                <w:color w:val="FFFFFF" w:themeColor="background1"/>
                <w:sz w:val="22"/>
                <w:szCs w:val="22"/>
              </w:rPr>
            </w:pPr>
            <w:r w:rsidRPr="007A3F4A">
              <w:rPr>
                <w:rFonts w:ascii="Arial" w:hAnsi="Arial" w:cs="Arial"/>
                <w:b/>
                <w:bCs/>
                <w:color w:val="FFFFFF" w:themeColor="background1"/>
                <w:sz w:val="22"/>
                <w:szCs w:val="22"/>
              </w:rPr>
              <w:t>Knowledge, Skills, and Abilities:</w:t>
            </w:r>
          </w:p>
        </w:tc>
      </w:tr>
      <w:tr w:rsidR="00A92723" w:rsidRPr="002E0A05" w14:paraId="2498B9B1" w14:textId="77777777">
        <w:tc>
          <w:tcPr>
            <w:tcW w:w="594" w:type="dxa"/>
            <w:tcBorders>
              <w:top w:val="single" w:sz="4" w:space="0" w:color="auto"/>
              <w:left w:val="single" w:sz="4" w:space="0" w:color="auto"/>
              <w:bottom w:val="single" w:sz="4" w:space="0" w:color="auto"/>
              <w:right w:val="single" w:sz="4" w:space="0" w:color="auto"/>
            </w:tcBorders>
            <w:shd w:val="clear" w:color="auto" w:fill="E6E6E6"/>
          </w:tcPr>
          <w:p w14:paraId="7A69C3C5" w14:textId="77777777" w:rsidR="00A92723" w:rsidRPr="002E0A05" w:rsidRDefault="00A92723">
            <w:pPr>
              <w:jc w:val="center"/>
              <w:rPr>
                <w:rFonts w:ascii="Arial" w:hAnsi="Arial" w:cs="Arial"/>
                <w:sz w:val="22"/>
                <w:szCs w:val="22"/>
              </w:rPr>
            </w:pPr>
          </w:p>
        </w:tc>
        <w:tc>
          <w:tcPr>
            <w:tcW w:w="6772" w:type="dxa"/>
            <w:tcBorders>
              <w:top w:val="single" w:sz="4" w:space="0" w:color="auto"/>
              <w:left w:val="single" w:sz="4" w:space="0" w:color="auto"/>
              <w:bottom w:val="single" w:sz="4" w:space="0" w:color="auto"/>
              <w:right w:val="single" w:sz="4" w:space="0" w:color="auto"/>
            </w:tcBorders>
            <w:shd w:val="clear" w:color="auto" w:fill="E6E6E6"/>
            <w:hideMark/>
          </w:tcPr>
          <w:p w14:paraId="46885B6C" w14:textId="77777777" w:rsidR="00A92723" w:rsidRPr="002E0A05" w:rsidRDefault="00A92723">
            <w:pPr>
              <w:jc w:val="center"/>
              <w:rPr>
                <w:rFonts w:ascii="Arial" w:hAnsi="Arial" w:cs="Arial"/>
                <w:sz w:val="22"/>
                <w:szCs w:val="22"/>
              </w:rPr>
            </w:pPr>
            <w:r w:rsidRPr="002E0A05">
              <w:rPr>
                <w:rFonts w:ascii="Arial" w:hAnsi="Arial" w:cs="Arial"/>
                <w:sz w:val="22"/>
                <w:szCs w:val="22"/>
              </w:rPr>
              <w:t>CATEGORY</w:t>
            </w:r>
          </w:p>
        </w:tc>
        <w:tc>
          <w:tcPr>
            <w:tcW w:w="1560" w:type="dxa"/>
            <w:tcBorders>
              <w:top w:val="single" w:sz="4" w:space="0" w:color="auto"/>
              <w:left w:val="single" w:sz="4" w:space="0" w:color="auto"/>
              <w:bottom w:val="single" w:sz="4" w:space="0" w:color="auto"/>
              <w:right w:val="single" w:sz="4" w:space="0" w:color="auto"/>
            </w:tcBorders>
            <w:shd w:val="clear" w:color="auto" w:fill="E6E6E6"/>
            <w:hideMark/>
          </w:tcPr>
          <w:p w14:paraId="782805A3" w14:textId="77777777" w:rsidR="00A92723" w:rsidRPr="002E0A05" w:rsidRDefault="00A92723">
            <w:pPr>
              <w:jc w:val="center"/>
              <w:rPr>
                <w:rFonts w:ascii="Arial" w:hAnsi="Arial" w:cs="Arial"/>
                <w:sz w:val="22"/>
                <w:szCs w:val="22"/>
              </w:rPr>
            </w:pPr>
            <w:r w:rsidRPr="002E0A05">
              <w:rPr>
                <w:rFonts w:ascii="Arial" w:hAnsi="Arial" w:cs="Arial"/>
                <w:sz w:val="22"/>
                <w:szCs w:val="22"/>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E6E6E6"/>
            <w:hideMark/>
          </w:tcPr>
          <w:p w14:paraId="326D4264" w14:textId="77777777" w:rsidR="00A92723" w:rsidRPr="002E0A05" w:rsidRDefault="00A92723">
            <w:pPr>
              <w:jc w:val="center"/>
              <w:rPr>
                <w:rFonts w:ascii="Arial" w:hAnsi="Arial" w:cs="Arial"/>
                <w:sz w:val="22"/>
                <w:szCs w:val="22"/>
              </w:rPr>
            </w:pPr>
            <w:r w:rsidRPr="002E0A05">
              <w:rPr>
                <w:rFonts w:ascii="Arial" w:hAnsi="Arial" w:cs="Arial"/>
                <w:sz w:val="22"/>
                <w:szCs w:val="22"/>
              </w:rPr>
              <w:t>DESIRABLE</w:t>
            </w:r>
          </w:p>
        </w:tc>
      </w:tr>
      <w:tr w:rsidR="00A92723" w:rsidRPr="002E0A05" w14:paraId="0817D8E2" w14:textId="77777777">
        <w:tc>
          <w:tcPr>
            <w:tcW w:w="594" w:type="dxa"/>
            <w:tcBorders>
              <w:top w:val="single" w:sz="4" w:space="0" w:color="auto"/>
              <w:left w:val="single" w:sz="4" w:space="0" w:color="auto"/>
              <w:bottom w:val="single" w:sz="4" w:space="0" w:color="auto"/>
              <w:right w:val="single" w:sz="4" w:space="0" w:color="auto"/>
            </w:tcBorders>
            <w:vAlign w:val="center"/>
          </w:tcPr>
          <w:p w14:paraId="12187A18" w14:textId="77777777" w:rsidR="00A92723" w:rsidRPr="002E0A05" w:rsidRDefault="00A92723">
            <w:pPr>
              <w:jc w:val="center"/>
              <w:rPr>
                <w:rFonts w:ascii="Arial" w:hAnsi="Arial" w:cs="Arial"/>
                <w:sz w:val="22"/>
                <w:szCs w:val="22"/>
              </w:rPr>
            </w:pPr>
            <w:r w:rsidRPr="002E0A05">
              <w:rPr>
                <w:rFonts w:ascii="Arial" w:hAnsi="Arial" w:cs="Arial"/>
                <w:sz w:val="22"/>
                <w:szCs w:val="22"/>
              </w:rPr>
              <w:t>1</w:t>
            </w:r>
          </w:p>
        </w:tc>
        <w:tc>
          <w:tcPr>
            <w:tcW w:w="6772" w:type="dxa"/>
            <w:tcBorders>
              <w:top w:val="single" w:sz="4" w:space="0" w:color="auto"/>
              <w:left w:val="single" w:sz="4" w:space="0" w:color="auto"/>
              <w:bottom w:val="single" w:sz="4" w:space="0" w:color="auto"/>
              <w:right w:val="single" w:sz="4" w:space="0" w:color="auto"/>
            </w:tcBorders>
            <w:vAlign w:val="center"/>
          </w:tcPr>
          <w:p w14:paraId="5010A670" w14:textId="77777777" w:rsidR="00A92723" w:rsidRPr="002E0A05" w:rsidRDefault="00A92723">
            <w:pPr>
              <w:jc w:val="center"/>
              <w:rPr>
                <w:rFonts w:ascii="Arial" w:hAnsi="Arial" w:cs="Arial"/>
                <w:sz w:val="22"/>
                <w:szCs w:val="22"/>
              </w:rPr>
            </w:pPr>
            <w:r w:rsidRPr="002E0A05">
              <w:rPr>
                <w:rFonts w:ascii="Arial" w:hAnsi="Arial" w:cs="Arial"/>
                <w:sz w:val="22"/>
                <w:szCs w:val="22"/>
              </w:rPr>
              <w:t>Interest and passion for increasing participation in sport and physical activity.</w:t>
            </w:r>
          </w:p>
        </w:tc>
        <w:tc>
          <w:tcPr>
            <w:tcW w:w="1560" w:type="dxa"/>
            <w:tcBorders>
              <w:top w:val="single" w:sz="4" w:space="0" w:color="auto"/>
              <w:left w:val="single" w:sz="4" w:space="0" w:color="auto"/>
              <w:bottom w:val="single" w:sz="4" w:space="0" w:color="auto"/>
              <w:right w:val="single" w:sz="4" w:space="0" w:color="auto"/>
            </w:tcBorders>
            <w:vAlign w:val="center"/>
          </w:tcPr>
          <w:p w14:paraId="29CDE79D"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5B3B2C1A" w14:textId="77777777" w:rsidR="00A92723" w:rsidRPr="002E0A05" w:rsidRDefault="00A92723">
            <w:pPr>
              <w:jc w:val="center"/>
              <w:rPr>
                <w:rFonts w:ascii="Arial" w:hAnsi="Arial" w:cs="Arial"/>
                <w:sz w:val="22"/>
                <w:szCs w:val="22"/>
              </w:rPr>
            </w:pPr>
          </w:p>
        </w:tc>
      </w:tr>
      <w:tr w:rsidR="00A92723" w:rsidRPr="002E0A05" w14:paraId="20411F63" w14:textId="77777777">
        <w:tc>
          <w:tcPr>
            <w:tcW w:w="594" w:type="dxa"/>
            <w:tcBorders>
              <w:top w:val="single" w:sz="4" w:space="0" w:color="auto"/>
              <w:left w:val="single" w:sz="4" w:space="0" w:color="auto"/>
              <w:bottom w:val="single" w:sz="4" w:space="0" w:color="auto"/>
              <w:right w:val="single" w:sz="4" w:space="0" w:color="auto"/>
            </w:tcBorders>
            <w:vAlign w:val="center"/>
          </w:tcPr>
          <w:p w14:paraId="15E81E1C" w14:textId="77777777" w:rsidR="00A92723" w:rsidRPr="002E0A05" w:rsidRDefault="00A92723">
            <w:pPr>
              <w:jc w:val="center"/>
              <w:rPr>
                <w:rFonts w:ascii="Arial" w:hAnsi="Arial" w:cs="Arial"/>
                <w:sz w:val="22"/>
                <w:szCs w:val="22"/>
              </w:rPr>
            </w:pPr>
            <w:r w:rsidRPr="002E0A05">
              <w:rPr>
                <w:rFonts w:ascii="Arial" w:hAnsi="Arial" w:cs="Arial"/>
                <w:sz w:val="22"/>
                <w:szCs w:val="22"/>
              </w:rPr>
              <w:t>2</w:t>
            </w:r>
          </w:p>
        </w:tc>
        <w:tc>
          <w:tcPr>
            <w:tcW w:w="6772" w:type="dxa"/>
            <w:tcBorders>
              <w:top w:val="single" w:sz="4" w:space="0" w:color="auto"/>
              <w:left w:val="single" w:sz="4" w:space="0" w:color="auto"/>
              <w:bottom w:val="single" w:sz="4" w:space="0" w:color="auto"/>
              <w:right w:val="single" w:sz="4" w:space="0" w:color="auto"/>
            </w:tcBorders>
            <w:vAlign w:val="center"/>
          </w:tcPr>
          <w:p w14:paraId="04D7E102" w14:textId="77777777" w:rsidR="00A92723" w:rsidRPr="002E0A05" w:rsidRDefault="00A92723">
            <w:pPr>
              <w:jc w:val="center"/>
              <w:rPr>
                <w:rFonts w:ascii="Arial" w:hAnsi="Arial" w:cs="Arial"/>
                <w:sz w:val="22"/>
                <w:szCs w:val="22"/>
              </w:rPr>
            </w:pPr>
            <w:r w:rsidRPr="002E0A05">
              <w:rPr>
                <w:rFonts w:ascii="Arial" w:hAnsi="Arial" w:cs="Arial"/>
                <w:sz w:val="22"/>
                <w:szCs w:val="22"/>
              </w:rPr>
              <w:t>Knowledge and experience of working with key agencies responsible for delivering support for hard to engage communities</w:t>
            </w:r>
          </w:p>
        </w:tc>
        <w:tc>
          <w:tcPr>
            <w:tcW w:w="1560" w:type="dxa"/>
            <w:tcBorders>
              <w:top w:val="single" w:sz="4" w:space="0" w:color="auto"/>
              <w:left w:val="single" w:sz="4" w:space="0" w:color="auto"/>
              <w:bottom w:val="single" w:sz="4" w:space="0" w:color="auto"/>
              <w:right w:val="single" w:sz="4" w:space="0" w:color="auto"/>
            </w:tcBorders>
            <w:vAlign w:val="center"/>
          </w:tcPr>
          <w:p w14:paraId="68DFAC1E" w14:textId="77777777" w:rsidR="00A92723" w:rsidRPr="002E0A05" w:rsidRDefault="00A92723">
            <w:pPr>
              <w:jc w:val="center"/>
              <w:rPr>
                <w:rFonts w:ascii="Arial" w:hAnsi="Arial" w:cs="Arial"/>
                <w:sz w:val="22"/>
                <w:szCs w:val="22"/>
              </w:rPr>
            </w:pPr>
          </w:p>
          <w:p w14:paraId="67DAE30C" w14:textId="77777777" w:rsidR="00A92723" w:rsidRPr="002E0A05" w:rsidRDefault="00A92723">
            <w:pPr>
              <w:jc w:val="cente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3452FA1"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2E0A05" w14:paraId="6748CC00" w14:textId="77777777">
        <w:tc>
          <w:tcPr>
            <w:tcW w:w="594" w:type="dxa"/>
            <w:tcBorders>
              <w:top w:val="single" w:sz="4" w:space="0" w:color="auto"/>
              <w:left w:val="single" w:sz="4" w:space="0" w:color="auto"/>
              <w:bottom w:val="single" w:sz="4" w:space="0" w:color="auto"/>
              <w:right w:val="single" w:sz="4" w:space="0" w:color="auto"/>
            </w:tcBorders>
            <w:vAlign w:val="center"/>
          </w:tcPr>
          <w:p w14:paraId="7D5DE204" w14:textId="77777777" w:rsidR="00A92723" w:rsidRPr="002E0A05" w:rsidRDefault="00A92723">
            <w:pPr>
              <w:jc w:val="center"/>
              <w:rPr>
                <w:rFonts w:ascii="Arial" w:hAnsi="Arial" w:cs="Arial"/>
                <w:sz w:val="22"/>
                <w:szCs w:val="22"/>
              </w:rPr>
            </w:pPr>
            <w:r w:rsidRPr="002E0A05">
              <w:rPr>
                <w:rFonts w:ascii="Arial" w:hAnsi="Arial" w:cs="Arial"/>
                <w:sz w:val="22"/>
                <w:szCs w:val="22"/>
              </w:rPr>
              <w:t>3</w:t>
            </w:r>
          </w:p>
        </w:tc>
        <w:tc>
          <w:tcPr>
            <w:tcW w:w="6772" w:type="dxa"/>
            <w:tcBorders>
              <w:top w:val="single" w:sz="4" w:space="0" w:color="auto"/>
              <w:left w:val="single" w:sz="4" w:space="0" w:color="auto"/>
              <w:bottom w:val="single" w:sz="4" w:space="0" w:color="auto"/>
              <w:right w:val="single" w:sz="4" w:space="0" w:color="auto"/>
            </w:tcBorders>
            <w:vAlign w:val="center"/>
          </w:tcPr>
          <w:p w14:paraId="15B4B77B" w14:textId="77777777" w:rsidR="00A92723" w:rsidRPr="002E0A05" w:rsidRDefault="00A92723">
            <w:pPr>
              <w:jc w:val="center"/>
              <w:rPr>
                <w:rFonts w:ascii="Arial" w:hAnsi="Arial" w:cs="Arial"/>
                <w:sz w:val="22"/>
                <w:szCs w:val="22"/>
              </w:rPr>
            </w:pPr>
            <w:r w:rsidRPr="3A35F707">
              <w:rPr>
                <w:rFonts w:ascii="Arial" w:hAnsi="Arial" w:cs="Arial"/>
                <w:sz w:val="22"/>
                <w:szCs w:val="22"/>
              </w:rPr>
              <w:t>Knowledge of key issues affecting underserved communities, social / community / economic development and personal development agendas</w:t>
            </w:r>
          </w:p>
        </w:tc>
        <w:tc>
          <w:tcPr>
            <w:tcW w:w="1560" w:type="dxa"/>
            <w:tcBorders>
              <w:top w:val="single" w:sz="4" w:space="0" w:color="auto"/>
              <w:left w:val="single" w:sz="4" w:space="0" w:color="auto"/>
              <w:bottom w:val="single" w:sz="4" w:space="0" w:color="auto"/>
              <w:right w:val="single" w:sz="4" w:space="0" w:color="auto"/>
            </w:tcBorders>
            <w:vAlign w:val="center"/>
          </w:tcPr>
          <w:p w14:paraId="50EF9F42"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13BD7BF3" w14:textId="77777777" w:rsidR="00A92723" w:rsidRPr="002E0A05" w:rsidRDefault="00A92723">
            <w:pPr>
              <w:jc w:val="center"/>
              <w:rPr>
                <w:rFonts w:ascii="Arial" w:hAnsi="Arial" w:cs="Arial"/>
                <w:sz w:val="22"/>
                <w:szCs w:val="22"/>
              </w:rPr>
            </w:pPr>
          </w:p>
        </w:tc>
      </w:tr>
      <w:tr w:rsidR="00A92723" w:rsidRPr="002E0A05" w14:paraId="38950C82" w14:textId="77777777">
        <w:tc>
          <w:tcPr>
            <w:tcW w:w="594" w:type="dxa"/>
            <w:tcBorders>
              <w:top w:val="single" w:sz="4" w:space="0" w:color="auto"/>
              <w:left w:val="single" w:sz="4" w:space="0" w:color="auto"/>
              <w:bottom w:val="single" w:sz="4" w:space="0" w:color="auto"/>
              <w:right w:val="single" w:sz="4" w:space="0" w:color="auto"/>
            </w:tcBorders>
            <w:vAlign w:val="center"/>
          </w:tcPr>
          <w:p w14:paraId="6EC71B13" w14:textId="77777777" w:rsidR="00A92723" w:rsidRPr="002E0A05" w:rsidRDefault="00A92723">
            <w:pPr>
              <w:jc w:val="center"/>
              <w:rPr>
                <w:rFonts w:ascii="Arial" w:hAnsi="Arial" w:cs="Arial"/>
                <w:sz w:val="22"/>
                <w:szCs w:val="22"/>
              </w:rPr>
            </w:pPr>
            <w:r w:rsidRPr="002E0A05">
              <w:rPr>
                <w:rFonts w:ascii="Arial" w:hAnsi="Arial" w:cs="Arial"/>
                <w:sz w:val="22"/>
                <w:szCs w:val="22"/>
              </w:rPr>
              <w:t>4</w:t>
            </w:r>
          </w:p>
        </w:tc>
        <w:tc>
          <w:tcPr>
            <w:tcW w:w="6772" w:type="dxa"/>
            <w:tcBorders>
              <w:top w:val="single" w:sz="4" w:space="0" w:color="auto"/>
              <w:left w:val="single" w:sz="4" w:space="0" w:color="auto"/>
              <w:bottom w:val="single" w:sz="4" w:space="0" w:color="auto"/>
              <w:right w:val="single" w:sz="4" w:space="0" w:color="auto"/>
            </w:tcBorders>
            <w:vAlign w:val="center"/>
          </w:tcPr>
          <w:p w14:paraId="6766AA80" w14:textId="77777777" w:rsidR="00A92723" w:rsidRPr="002E0A05" w:rsidRDefault="00A92723">
            <w:pPr>
              <w:jc w:val="center"/>
              <w:rPr>
                <w:rFonts w:ascii="Arial" w:hAnsi="Arial" w:cs="Arial"/>
                <w:sz w:val="22"/>
                <w:szCs w:val="22"/>
                <w:highlight w:val="yellow"/>
              </w:rPr>
            </w:pPr>
            <w:r w:rsidRPr="00876E67">
              <w:rPr>
                <w:rFonts w:ascii="Arial" w:hAnsi="Arial" w:cs="Arial"/>
                <w:sz w:val="22"/>
                <w:szCs w:val="22"/>
              </w:rPr>
              <w:t>Passion for working with and helping those communities mentioned above</w:t>
            </w:r>
          </w:p>
        </w:tc>
        <w:tc>
          <w:tcPr>
            <w:tcW w:w="1560" w:type="dxa"/>
            <w:tcBorders>
              <w:top w:val="single" w:sz="4" w:space="0" w:color="auto"/>
              <w:left w:val="single" w:sz="4" w:space="0" w:color="auto"/>
              <w:bottom w:val="single" w:sz="4" w:space="0" w:color="auto"/>
              <w:right w:val="single" w:sz="4" w:space="0" w:color="auto"/>
            </w:tcBorders>
            <w:vAlign w:val="center"/>
          </w:tcPr>
          <w:p w14:paraId="68A7E16A"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0B7F9573" w14:textId="77777777" w:rsidR="00A92723" w:rsidRPr="002E0A05" w:rsidRDefault="00A92723">
            <w:pPr>
              <w:jc w:val="center"/>
              <w:rPr>
                <w:rFonts w:ascii="Arial" w:hAnsi="Arial" w:cs="Arial"/>
                <w:sz w:val="22"/>
                <w:szCs w:val="22"/>
              </w:rPr>
            </w:pPr>
          </w:p>
        </w:tc>
      </w:tr>
      <w:tr w:rsidR="00A92723" w:rsidRPr="002E0A05" w14:paraId="2080ABDC" w14:textId="77777777">
        <w:tc>
          <w:tcPr>
            <w:tcW w:w="594" w:type="dxa"/>
            <w:tcBorders>
              <w:top w:val="single" w:sz="4" w:space="0" w:color="auto"/>
              <w:left w:val="single" w:sz="4" w:space="0" w:color="auto"/>
              <w:bottom w:val="single" w:sz="4" w:space="0" w:color="auto"/>
              <w:right w:val="single" w:sz="4" w:space="0" w:color="auto"/>
            </w:tcBorders>
            <w:vAlign w:val="center"/>
          </w:tcPr>
          <w:p w14:paraId="490DA5C0" w14:textId="77777777" w:rsidR="00A92723" w:rsidRPr="002E0A05" w:rsidRDefault="00A92723">
            <w:pPr>
              <w:jc w:val="center"/>
              <w:rPr>
                <w:rFonts w:ascii="Arial" w:hAnsi="Arial" w:cs="Arial"/>
                <w:sz w:val="22"/>
                <w:szCs w:val="22"/>
              </w:rPr>
            </w:pPr>
            <w:r w:rsidRPr="002E0A05">
              <w:rPr>
                <w:rFonts w:ascii="Arial" w:hAnsi="Arial" w:cs="Arial"/>
                <w:sz w:val="22"/>
                <w:szCs w:val="22"/>
              </w:rPr>
              <w:t>5</w:t>
            </w:r>
          </w:p>
        </w:tc>
        <w:tc>
          <w:tcPr>
            <w:tcW w:w="6772" w:type="dxa"/>
            <w:tcBorders>
              <w:top w:val="single" w:sz="4" w:space="0" w:color="auto"/>
              <w:left w:val="single" w:sz="4" w:space="0" w:color="auto"/>
              <w:bottom w:val="single" w:sz="4" w:space="0" w:color="auto"/>
              <w:right w:val="single" w:sz="4" w:space="0" w:color="auto"/>
            </w:tcBorders>
            <w:vAlign w:val="center"/>
          </w:tcPr>
          <w:p w14:paraId="2B9C9E61" w14:textId="77777777" w:rsidR="00A92723" w:rsidRPr="002E0A05" w:rsidRDefault="00A92723">
            <w:pPr>
              <w:jc w:val="center"/>
              <w:rPr>
                <w:rFonts w:ascii="Arial" w:hAnsi="Arial" w:cs="Arial"/>
                <w:sz w:val="22"/>
                <w:szCs w:val="22"/>
              </w:rPr>
            </w:pPr>
            <w:r w:rsidRPr="00DD2681">
              <w:rPr>
                <w:rFonts w:ascii="Arial" w:hAnsi="Arial" w:cs="Arial"/>
                <w:sz w:val="22"/>
                <w:szCs w:val="22"/>
              </w:rPr>
              <w:t>Showing initiative and taking responsibility</w:t>
            </w:r>
          </w:p>
        </w:tc>
        <w:tc>
          <w:tcPr>
            <w:tcW w:w="1560" w:type="dxa"/>
            <w:tcBorders>
              <w:top w:val="single" w:sz="4" w:space="0" w:color="auto"/>
              <w:left w:val="single" w:sz="4" w:space="0" w:color="auto"/>
              <w:bottom w:val="single" w:sz="4" w:space="0" w:color="auto"/>
              <w:right w:val="single" w:sz="4" w:space="0" w:color="auto"/>
            </w:tcBorders>
            <w:vAlign w:val="center"/>
          </w:tcPr>
          <w:p w14:paraId="3274AABC"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40C6AA51" w14:textId="77777777" w:rsidR="00A92723" w:rsidRPr="002E0A05" w:rsidRDefault="00A92723">
            <w:pPr>
              <w:jc w:val="center"/>
              <w:rPr>
                <w:rFonts w:ascii="Arial" w:hAnsi="Arial" w:cs="Arial"/>
                <w:sz w:val="22"/>
                <w:szCs w:val="22"/>
              </w:rPr>
            </w:pPr>
          </w:p>
        </w:tc>
      </w:tr>
      <w:tr w:rsidR="00A92723" w:rsidRPr="002E0A05" w14:paraId="0937BE7E" w14:textId="77777777">
        <w:tc>
          <w:tcPr>
            <w:tcW w:w="594" w:type="dxa"/>
            <w:tcBorders>
              <w:top w:val="single" w:sz="4" w:space="0" w:color="auto"/>
              <w:left w:val="single" w:sz="4" w:space="0" w:color="auto"/>
              <w:bottom w:val="single" w:sz="4" w:space="0" w:color="auto"/>
              <w:right w:val="single" w:sz="4" w:space="0" w:color="auto"/>
            </w:tcBorders>
            <w:vAlign w:val="center"/>
          </w:tcPr>
          <w:p w14:paraId="034DE6E0" w14:textId="77777777" w:rsidR="00A92723" w:rsidRPr="002E0A05" w:rsidRDefault="00A92723">
            <w:pPr>
              <w:jc w:val="center"/>
              <w:rPr>
                <w:rFonts w:ascii="Arial" w:hAnsi="Arial" w:cs="Arial"/>
                <w:sz w:val="22"/>
                <w:szCs w:val="22"/>
              </w:rPr>
            </w:pPr>
            <w:r w:rsidRPr="002E0A05">
              <w:rPr>
                <w:rFonts w:ascii="Arial" w:hAnsi="Arial" w:cs="Arial"/>
                <w:sz w:val="22"/>
                <w:szCs w:val="22"/>
              </w:rPr>
              <w:t>6</w:t>
            </w:r>
          </w:p>
        </w:tc>
        <w:tc>
          <w:tcPr>
            <w:tcW w:w="6772" w:type="dxa"/>
            <w:tcBorders>
              <w:top w:val="single" w:sz="4" w:space="0" w:color="auto"/>
              <w:left w:val="single" w:sz="4" w:space="0" w:color="auto"/>
              <w:bottom w:val="single" w:sz="4" w:space="0" w:color="auto"/>
              <w:right w:val="single" w:sz="4" w:space="0" w:color="auto"/>
            </w:tcBorders>
            <w:vAlign w:val="center"/>
          </w:tcPr>
          <w:p w14:paraId="5E9ECB95" w14:textId="77777777" w:rsidR="00A92723" w:rsidRPr="002E0A05" w:rsidRDefault="00A92723">
            <w:pPr>
              <w:jc w:val="center"/>
              <w:rPr>
                <w:rFonts w:ascii="Arial" w:hAnsi="Arial" w:cs="Arial"/>
                <w:sz w:val="22"/>
                <w:szCs w:val="22"/>
              </w:rPr>
            </w:pPr>
            <w:r w:rsidRPr="002E0A05">
              <w:rPr>
                <w:rFonts w:ascii="Arial" w:hAnsi="Arial" w:cs="Arial"/>
                <w:sz w:val="22"/>
                <w:szCs w:val="22"/>
              </w:rPr>
              <w:t>Excellent communication</w:t>
            </w:r>
            <w:r>
              <w:rPr>
                <w:rFonts w:ascii="Arial" w:hAnsi="Arial" w:cs="Arial"/>
                <w:sz w:val="22"/>
                <w:szCs w:val="22"/>
              </w:rPr>
              <w:t xml:space="preserve"> and written</w:t>
            </w:r>
            <w:r w:rsidRPr="002E0A05">
              <w:rPr>
                <w:rFonts w:ascii="Arial" w:hAnsi="Arial" w:cs="Arial"/>
                <w:sz w:val="22"/>
                <w:szCs w:val="22"/>
              </w:rPr>
              <w:t xml:space="preserve"> skills with the ability to develop and maintain relationships with a wide range of partners.</w:t>
            </w:r>
          </w:p>
        </w:tc>
        <w:tc>
          <w:tcPr>
            <w:tcW w:w="1560" w:type="dxa"/>
            <w:tcBorders>
              <w:top w:val="single" w:sz="4" w:space="0" w:color="auto"/>
              <w:left w:val="single" w:sz="4" w:space="0" w:color="auto"/>
              <w:bottom w:val="single" w:sz="4" w:space="0" w:color="auto"/>
              <w:right w:val="single" w:sz="4" w:space="0" w:color="auto"/>
            </w:tcBorders>
            <w:vAlign w:val="center"/>
          </w:tcPr>
          <w:p w14:paraId="0CF4F36B"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2C2B03A6" w14:textId="77777777" w:rsidR="00A92723" w:rsidRPr="002E0A05" w:rsidRDefault="00A92723">
            <w:pPr>
              <w:jc w:val="center"/>
              <w:rPr>
                <w:rFonts w:ascii="Arial" w:hAnsi="Arial" w:cs="Arial"/>
                <w:sz w:val="22"/>
                <w:szCs w:val="22"/>
              </w:rPr>
            </w:pPr>
          </w:p>
        </w:tc>
      </w:tr>
      <w:tr w:rsidR="00A92723" w:rsidRPr="002E0A05" w14:paraId="044EAC8F" w14:textId="77777777">
        <w:tc>
          <w:tcPr>
            <w:tcW w:w="594" w:type="dxa"/>
            <w:tcBorders>
              <w:top w:val="single" w:sz="4" w:space="0" w:color="auto"/>
              <w:left w:val="single" w:sz="4" w:space="0" w:color="auto"/>
              <w:bottom w:val="single" w:sz="4" w:space="0" w:color="auto"/>
              <w:right w:val="single" w:sz="4" w:space="0" w:color="auto"/>
            </w:tcBorders>
            <w:vAlign w:val="center"/>
          </w:tcPr>
          <w:p w14:paraId="3A938A51" w14:textId="77777777" w:rsidR="00A92723" w:rsidRPr="002E0A05" w:rsidRDefault="00A92723">
            <w:pPr>
              <w:jc w:val="center"/>
              <w:rPr>
                <w:rFonts w:ascii="Arial" w:hAnsi="Arial" w:cs="Arial"/>
                <w:sz w:val="22"/>
                <w:szCs w:val="22"/>
              </w:rPr>
            </w:pPr>
            <w:r w:rsidRPr="002E0A05">
              <w:rPr>
                <w:rFonts w:ascii="Arial" w:hAnsi="Arial" w:cs="Arial"/>
                <w:sz w:val="22"/>
                <w:szCs w:val="22"/>
              </w:rPr>
              <w:t>7</w:t>
            </w:r>
          </w:p>
        </w:tc>
        <w:tc>
          <w:tcPr>
            <w:tcW w:w="6772" w:type="dxa"/>
            <w:tcBorders>
              <w:top w:val="single" w:sz="4" w:space="0" w:color="auto"/>
              <w:left w:val="single" w:sz="4" w:space="0" w:color="auto"/>
              <w:bottom w:val="single" w:sz="4" w:space="0" w:color="auto"/>
              <w:right w:val="single" w:sz="4" w:space="0" w:color="auto"/>
            </w:tcBorders>
            <w:vAlign w:val="center"/>
          </w:tcPr>
          <w:p w14:paraId="492E1526" w14:textId="77777777" w:rsidR="00A92723" w:rsidRPr="002E0A05" w:rsidRDefault="00A92723">
            <w:pPr>
              <w:jc w:val="center"/>
              <w:rPr>
                <w:rFonts w:ascii="Arial" w:hAnsi="Arial" w:cs="Arial"/>
                <w:sz w:val="22"/>
                <w:szCs w:val="22"/>
              </w:rPr>
            </w:pPr>
            <w:r w:rsidRPr="002E0A05">
              <w:rPr>
                <w:rFonts w:ascii="Arial" w:hAnsi="Arial" w:cs="Arial"/>
                <w:sz w:val="22"/>
                <w:szCs w:val="22"/>
              </w:rPr>
              <w:t>Project Management skills and understanding of processes</w:t>
            </w:r>
          </w:p>
        </w:tc>
        <w:tc>
          <w:tcPr>
            <w:tcW w:w="1560" w:type="dxa"/>
            <w:tcBorders>
              <w:top w:val="single" w:sz="4" w:space="0" w:color="auto"/>
              <w:left w:val="single" w:sz="4" w:space="0" w:color="auto"/>
              <w:bottom w:val="single" w:sz="4" w:space="0" w:color="auto"/>
              <w:right w:val="single" w:sz="4" w:space="0" w:color="auto"/>
            </w:tcBorders>
            <w:vAlign w:val="center"/>
          </w:tcPr>
          <w:p w14:paraId="07EE36D6" w14:textId="77777777" w:rsidR="00A92723" w:rsidRPr="002E0A05" w:rsidRDefault="00A92723">
            <w:pPr>
              <w:jc w:val="cente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8BA7606"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2E0A05" w14:paraId="20149F7C" w14:textId="77777777">
        <w:tc>
          <w:tcPr>
            <w:tcW w:w="594" w:type="dxa"/>
            <w:tcBorders>
              <w:top w:val="single" w:sz="4" w:space="0" w:color="auto"/>
              <w:left w:val="single" w:sz="4" w:space="0" w:color="auto"/>
              <w:bottom w:val="single" w:sz="4" w:space="0" w:color="auto"/>
              <w:right w:val="single" w:sz="4" w:space="0" w:color="auto"/>
            </w:tcBorders>
            <w:vAlign w:val="center"/>
          </w:tcPr>
          <w:p w14:paraId="593E9E66" w14:textId="77777777" w:rsidR="00A92723" w:rsidRPr="002E0A05" w:rsidRDefault="00A92723">
            <w:pPr>
              <w:jc w:val="center"/>
              <w:rPr>
                <w:rFonts w:ascii="Arial" w:hAnsi="Arial" w:cs="Arial"/>
                <w:sz w:val="22"/>
                <w:szCs w:val="22"/>
              </w:rPr>
            </w:pPr>
            <w:r w:rsidRPr="002E0A05">
              <w:rPr>
                <w:rFonts w:ascii="Arial" w:hAnsi="Arial" w:cs="Arial"/>
                <w:sz w:val="22"/>
                <w:szCs w:val="22"/>
              </w:rPr>
              <w:t>8</w:t>
            </w:r>
          </w:p>
        </w:tc>
        <w:tc>
          <w:tcPr>
            <w:tcW w:w="6772" w:type="dxa"/>
            <w:tcBorders>
              <w:top w:val="single" w:sz="4" w:space="0" w:color="auto"/>
              <w:left w:val="single" w:sz="4" w:space="0" w:color="auto"/>
              <w:bottom w:val="single" w:sz="4" w:space="0" w:color="auto"/>
              <w:right w:val="single" w:sz="4" w:space="0" w:color="auto"/>
            </w:tcBorders>
            <w:vAlign w:val="center"/>
          </w:tcPr>
          <w:p w14:paraId="524F8E96" w14:textId="77777777" w:rsidR="00A92723" w:rsidRPr="002E0A05" w:rsidRDefault="00A92723">
            <w:pPr>
              <w:jc w:val="center"/>
              <w:rPr>
                <w:rFonts w:ascii="Arial" w:hAnsi="Arial" w:cs="Arial"/>
                <w:sz w:val="22"/>
                <w:szCs w:val="22"/>
              </w:rPr>
            </w:pPr>
            <w:r w:rsidRPr="002E0A05">
              <w:rPr>
                <w:rFonts w:ascii="Arial" w:hAnsi="Arial" w:cs="Arial"/>
                <w:sz w:val="22"/>
                <w:szCs w:val="22"/>
              </w:rPr>
              <w:t>Competent use of Word and other relevant IT programmes</w:t>
            </w:r>
          </w:p>
        </w:tc>
        <w:tc>
          <w:tcPr>
            <w:tcW w:w="1560" w:type="dxa"/>
            <w:tcBorders>
              <w:top w:val="single" w:sz="4" w:space="0" w:color="auto"/>
              <w:left w:val="single" w:sz="4" w:space="0" w:color="auto"/>
              <w:bottom w:val="single" w:sz="4" w:space="0" w:color="auto"/>
              <w:right w:val="single" w:sz="4" w:space="0" w:color="auto"/>
            </w:tcBorders>
            <w:vAlign w:val="center"/>
          </w:tcPr>
          <w:p w14:paraId="511E0109"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071A895E" w14:textId="77777777" w:rsidR="00A92723" w:rsidRPr="002E0A05" w:rsidRDefault="00A92723">
            <w:pPr>
              <w:jc w:val="center"/>
              <w:rPr>
                <w:rFonts w:ascii="Arial" w:hAnsi="Arial" w:cs="Arial"/>
                <w:sz w:val="22"/>
                <w:szCs w:val="22"/>
              </w:rPr>
            </w:pPr>
          </w:p>
        </w:tc>
      </w:tr>
      <w:tr w:rsidR="00A92723" w:rsidRPr="002E0A05" w14:paraId="5BC24D14" w14:textId="77777777">
        <w:tc>
          <w:tcPr>
            <w:tcW w:w="594" w:type="dxa"/>
            <w:tcBorders>
              <w:top w:val="single" w:sz="4" w:space="0" w:color="auto"/>
              <w:left w:val="single" w:sz="4" w:space="0" w:color="auto"/>
              <w:bottom w:val="single" w:sz="4" w:space="0" w:color="auto"/>
              <w:right w:val="single" w:sz="4" w:space="0" w:color="auto"/>
            </w:tcBorders>
            <w:vAlign w:val="center"/>
          </w:tcPr>
          <w:p w14:paraId="523724B3" w14:textId="77777777" w:rsidR="00A92723" w:rsidRPr="002E0A05" w:rsidRDefault="00A92723">
            <w:pPr>
              <w:jc w:val="center"/>
              <w:rPr>
                <w:rFonts w:ascii="Arial" w:hAnsi="Arial" w:cs="Arial"/>
                <w:sz w:val="22"/>
                <w:szCs w:val="22"/>
              </w:rPr>
            </w:pPr>
            <w:r w:rsidRPr="002E0A05">
              <w:rPr>
                <w:rFonts w:ascii="Arial" w:hAnsi="Arial" w:cs="Arial"/>
                <w:sz w:val="22"/>
                <w:szCs w:val="22"/>
              </w:rPr>
              <w:t>9</w:t>
            </w:r>
          </w:p>
        </w:tc>
        <w:tc>
          <w:tcPr>
            <w:tcW w:w="6772" w:type="dxa"/>
            <w:tcBorders>
              <w:top w:val="single" w:sz="4" w:space="0" w:color="auto"/>
              <w:left w:val="single" w:sz="4" w:space="0" w:color="auto"/>
              <w:bottom w:val="single" w:sz="4" w:space="0" w:color="auto"/>
              <w:right w:val="single" w:sz="4" w:space="0" w:color="auto"/>
            </w:tcBorders>
            <w:vAlign w:val="center"/>
          </w:tcPr>
          <w:p w14:paraId="2887B9E6" w14:textId="77777777" w:rsidR="00A92723" w:rsidRPr="002E0A05" w:rsidRDefault="00A92723">
            <w:pPr>
              <w:jc w:val="center"/>
              <w:rPr>
                <w:rFonts w:ascii="Arial" w:hAnsi="Arial" w:cs="Arial"/>
                <w:sz w:val="22"/>
                <w:szCs w:val="22"/>
              </w:rPr>
            </w:pPr>
            <w:r w:rsidRPr="002E0A05">
              <w:rPr>
                <w:rFonts w:ascii="Arial" w:hAnsi="Arial" w:cs="Arial"/>
                <w:sz w:val="22"/>
                <w:szCs w:val="22"/>
              </w:rPr>
              <w:t xml:space="preserve">Ability to </w:t>
            </w:r>
            <w:r>
              <w:rPr>
                <w:rFonts w:ascii="Arial" w:hAnsi="Arial" w:cs="Arial"/>
                <w:sz w:val="22"/>
                <w:szCs w:val="22"/>
              </w:rPr>
              <w:t>be adaptable and work in a team</w:t>
            </w:r>
          </w:p>
        </w:tc>
        <w:tc>
          <w:tcPr>
            <w:tcW w:w="1560" w:type="dxa"/>
            <w:tcBorders>
              <w:top w:val="single" w:sz="4" w:space="0" w:color="auto"/>
              <w:left w:val="single" w:sz="4" w:space="0" w:color="auto"/>
              <w:bottom w:val="single" w:sz="4" w:space="0" w:color="auto"/>
              <w:right w:val="single" w:sz="4" w:space="0" w:color="auto"/>
            </w:tcBorders>
            <w:vAlign w:val="center"/>
          </w:tcPr>
          <w:p w14:paraId="79F38258"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0DDC695A" w14:textId="77777777" w:rsidR="00A92723" w:rsidRPr="002E0A05" w:rsidRDefault="00A92723">
            <w:pPr>
              <w:jc w:val="center"/>
              <w:rPr>
                <w:rFonts w:ascii="Arial" w:hAnsi="Arial" w:cs="Arial"/>
                <w:sz w:val="22"/>
                <w:szCs w:val="22"/>
              </w:rPr>
            </w:pPr>
          </w:p>
        </w:tc>
      </w:tr>
      <w:tr w:rsidR="00A92723" w:rsidRPr="002E0A05" w14:paraId="0B94E4D9" w14:textId="77777777">
        <w:tc>
          <w:tcPr>
            <w:tcW w:w="594" w:type="dxa"/>
            <w:tcBorders>
              <w:top w:val="single" w:sz="4" w:space="0" w:color="auto"/>
              <w:left w:val="single" w:sz="4" w:space="0" w:color="auto"/>
              <w:bottom w:val="single" w:sz="4" w:space="0" w:color="auto"/>
              <w:right w:val="single" w:sz="4" w:space="0" w:color="auto"/>
            </w:tcBorders>
            <w:vAlign w:val="center"/>
          </w:tcPr>
          <w:p w14:paraId="4813D8A0" w14:textId="77777777" w:rsidR="00A92723" w:rsidRPr="002E0A05" w:rsidRDefault="00A92723">
            <w:pPr>
              <w:jc w:val="center"/>
              <w:rPr>
                <w:rFonts w:ascii="Arial" w:hAnsi="Arial" w:cs="Arial"/>
                <w:sz w:val="22"/>
                <w:szCs w:val="22"/>
              </w:rPr>
            </w:pPr>
            <w:r w:rsidRPr="002E0A05">
              <w:rPr>
                <w:rFonts w:ascii="Arial" w:hAnsi="Arial" w:cs="Arial"/>
                <w:sz w:val="22"/>
                <w:szCs w:val="22"/>
              </w:rPr>
              <w:t>10</w:t>
            </w:r>
          </w:p>
        </w:tc>
        <w:tc>
          <w:tcPr>
            <w:tcW w:w="6772" w:type="dxa"/>
            <w:tcBorders>
              <w:top w:val="single" w:sz="4" w:space="0" w:color="auto"/>
              <w:left w:val="single" w:sz="4" w:space="0" w:color="auto"/>
              <w:bottom w:val="single" w:sz="4" w:space="0" w:color="auto"/>
              <w:right w:val="single" w:sz="4" w:space="0" w:color="auto"/>
            </w:tcBorders>
            <w:vAlign w:val="center"/>
          </w:tcPr>
          <w:p w14:paraId="3C6A3C3B" w14:textId="77777777" w:rsidR="00A92723" w:rsidRPr="002E0A05" w:rsidRDefault="00A92723">
            <w:pPr>
              <w:jc w:val="center"/>
              <w:rPr>
                <w:rFonts w:ascii="Arial" w:hAnsi="Arial" w:cs="Arial"/>
                <w:sz w:val="22"/>
                <w:szCs w:val="22"/>
              </w:rPr>
            </w:pPr>
            <w:r w:rsidRPr="002E0A05">
              <w:rPr>
                <w:rFonts w:ascii="Arial" w:hAnsi="Arial" w:cs="Arial"/>
                <w:sz w:val="22"/>
                <w:szCs w:val="22"/>
              </w:rPr>
              <w:t>Committed to equal opportunities</w:t>
            </w:r>
            <w:r>
              <w:rPr>
                <w:rFonts w:ascii="Arial" w:hAnsi="Arial" w:cs="Arial"/>
                <w:sz w:val="22"/>
                <w:szCs w:val="22"/>
              </w:rPr>
              <w:t xml:space="preserve"> for all</w:t>
            </w:r>
          </w:p>
        </w:tc>
        <w:tc>
          <w:tcPr>
            <w:tcW w:w="1560" w:type="dxa"/>
            <w:tcBorders>
              <w:top w:val="single" w:sz="4" w:space="0" w:color="auto"/>
              <w:left w:val="single" w:sz="4" w:space="0" w:color="auto"/>
              <w:bottom w:val="single" w:sz="4" w:space="0" w:color="auto"/>
              <w:right w:val="single" w:sz="4" w:space="0" w:color="auto"/>
            </w:tcBorders>
            <w:vAlign w:val="center"/>
          </w:tcPr>
          <w:p w14:paraId="52956F8F"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49E5AFC5" w14:textId="77777777" w:rsidR="00A92723" w:rsidRPr="002E0A05" w:rsidRDefault="00A92723">
            <w:pPr>
              <w:jc w:val="center"/>
              <w:rPr>
                <w:rFonts w:ascii="Arial" w:hAnsi="Arial" w:cs="Arial"/>
                <w:sz w:val="22"/>
                <w:szCs w:val="22"/>
              </w:rPr>
            </w:pPr>
          </w:p>
        </w:tc>
      </w:tr>
      <w:tr w:rsidR="00A92723" w:rsidRPr="007A3F4A" w14:paraId="508CCA52" w14:textId="77777777">
        <w:tc>
          <w:tcPr>
            <w:tcW w:w="10627" w:type="dxa"/>
            <w:gridSpan w:val="4"/>
            <w:tcBorders>
              <w:top w:val="single" w:sz="4" w:space="0" w:color="auto"/>
              <w:left w:val="single" w:sz="4" w:space="0" w:color="auto"/>
              <w:bottom w:val="single" w:sz="4" w:space="0" w:color="auto"/>
              <w:right w:val="single" w:sz="4" w:space="0" w:color="auto"/>
            </w:tcBorders>
            <w:shd w:val="clear" w:color="auto" w:fill="0E2841" w:themeFill="text2"/>
          </w:tcPr>
          <w:p w14:paraId="6A1C08DC" w14:textId="77777777" w:rsidR="00A92723" w:rsidRPr="007A3F4A" w:rsidRDefault="00A92723">
            <w:pPr>
              <w:rPr>
                <w:rFonts w:ascii="Arial" w:hAnsi="Arial" w:cs="Arial"/>
                <w:color w:val="FFFFFF" w:themeColor="background1"/>
                <w:sz w:val="22"/>
                <w:szCs w:val="22"/>
              </w:rPr>
            </w:pPr>
            <w:r w:rsidRPr="007A3F4A">
              <w:rPr>
                <w:rFonts w:ascii="Arial" w:hAnsi="Arial" w:cs="Arial"/>
                <w:b/>
                <w:bCs/>
                <w:color w:val="FFFFFF" w:themeColor="background1"/>
                <w:sz w:val="22"/>
                <w:szCs w:val="22"/>
              </w:rPr>
              <w:t>Education:</w:t>
            </w:r>
          </w:p>
        </w:tc>
      </w:tr>
      <w:tr w:rsidR="00A92723" w:rsidRPr="002E0A05" w14:paraId="0DE0E4DC" w14:textId="77777777">
        <w:tc>
          <w:tcPr>
            <w:tcW w:w="594" w:type="dxa"/>
            <w:tcBorders>
              <w:top w:val="single" w:sz="4" w:space="0" w:color="auto"/>
              <w:left w:val="single" w:sz="4" w:space="0" w:color="auto"/>
              <w:bottom w:val="single" w:sz="4" w:space="0" w:color="auto"/>
              <w:right w:val="single" w:sz="4" w:space="0" w:color="auto"/>
            </w:tcBorders>
            <w:shd w:val="clear" w:color="auto" w:fill="E6E6E6"/>
          </w:tcPr>
          <w:p w14:paraId="443A82EE" w14:textId="77777777" w:rsidR="00A92723" w:rsidRPr="002E0A05" w:rsidRDefault="00A92723">
            <w:pPr>
              <w:jc w:val="center"/>
              <w:rPr>
                <w:rFonts w:ascii="Arial" w:hAnsi="Arial" w:cs="Arial"/>
                <w:sz w:val="22"/>
                <w:szCs w:val="22"/>
              </w:rPr>
            </w:pPr>
          </w:p>
        </w:tc>
        <w:tc>
          <w:tcPr>
            <w:tcW w:w="6772" w:type="dxa"/>
            <w:tcBorders>
              <w:top w:val="single" w:sz="4" w:space="0" w:color="auto"/>
              <w:left w:val="single" w:sz="4" w:space="0" w:color="auto"/>
              <w:bottom w:val="single" w:sz="4" w:space="0" w:color="auto"/>
              <w:right w:val="single" w:sz="4" w:space="0" w:color="auto"/>
            </w:tcBorders>
            <w:shd w:val="clear" w:color="auto" w:fill="E6E6E6"/>
            <w:hideMark/>
          </w:tcPr>
          <w:p w14:paraId="13BDC7D2" w14:textId="77777777" w:rsidR="00A92723" w:rsidRPr="002E0A05" w:rsidRDefault="00A92723">
            <w:pPr>
              <w:jc w:val="center"/>
              <w:rPr>
                <w:rFonts w:ascii="Arial" w:hAnsi="Arial" w:cs="Arial"/>
                <w:sz w:val="22"/>
                <w:szCs w:val="22"/>
              </w:rPr>
            </w:pPr>
            <w:r w:rsidRPr="002E0A05">
              <w:rPr>
                <w:rFonts w:ascii="Arial" w:hAnsi="Arial" w:cs="Arial"/>
                <w:sz w:val="22"/>
                <w:szCs w:val="22"/>
              </w:rPr>
              <w:t>CATEGORY</w:t>
            </w:r>
          </w:p>
        </w:tc>
        <w:tc>
          <w:tcPr>
            <w:tcW w:w="1560" w:type="dxa"/>
            <w:tcBorders>
              <w:top w:val="single" w:sz="4" w:space="0" w:color="auto"/>
              <w:left w:val="single" w:sz="4" w:space="0" w:color="auto"/>
              <w:bottom w:val="single" w:sz="4" w:space="0" w:color="auto"/>
              <w:right w:val="single" w:sz="4" w:space="0" w:color="auto"/>
            </w:tcBorders>
            <w:shd w:val="clear" w:color="auto" w:fill="E6E6E6"/>
            <w:hideMark/>
          </w:tcPr>
          <w:p w14:paraId="72A77138" w14:textId="77777777" w:rsidR="00A92723" w:rsidRPr="002E0A05" w:rsidRDefault="00A92723">
            <w:pPr>
              <w:jc w:val="center"/>
              <w:rPr>
                <w:rFonts w:ascii="Arial" w:hAnsi="Arial" w:cs="Arial"/>
                <w:sz w:val="22"/>
                <w:szCs w:val="22"/>
              </w:rPr>
            </w:pPr>
            <w:r w:rsidRPr="002E0A05">
              <w:rPr>
                <w:rFonts w:ascii="Arial" w:hAnsi="Arial" w:cs="Arial"/>
                <w:sz w:val="22"/>
                <w:szCs w:val="22"/>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E6E6E6"/>
            <w:hideMark/>
          </w:tcPr>
          <w:p w14:paraId="1CAF5873" w14:textId="77777777" w:rsidR="00A92723" w:rsidRPr="002E0A05" w:rsidRDefault="00A92723">
            <w:pPr>
              <w:jc w:val="center"/>
              <w:rPr>
                <w:rFonts w:ascii="Arial" w:hAnsi="Arial" w:cs="Arial"/>
                <w:sz w:val="22"/>
                <w:szCs w:val="22"/>
              </w:rPr>
            </w:pPr>
            <w:r w:rsidRPr="002E0A05">
              <w:rPr>
                <w:rFonts w:ascii="Arial" w:hAnsi="Arial" w:cs="Arial"/>
                <w:sz w:val="22"/>
                <w:szCs w:val="22"/>
              </w:rPr>
              <w:t>DESIRABLE</w:t>
            </w:r>
          </w:p>
        </w:tc>
      </w:tr>
      <w:tr w:rsidR="00A92723" w:rsidRPr="002E0A05" w14:paraId="02CB6B2E" w14:textId="77777777">
        <w:tc>
          <w:tcPr>
            <w:tcW w:w="594" w:type="dxa"/>
            <w:tcBorders>
              <w:top w:val="single" w:sz="4" w:space="0" w:color="auto"/>
              <w:left w:val="single" w:sz="4" w:space="0" w:color="auto"/>
              <w:bottom w:val="single" w:sz="4" w:space="0" w:color="auto"/>
              <w:right w:val="single" w:sz="4" w:space="0" w:color="auto"/>
            </w:tcBorders>
            <w:vAlign w:val="center"/>
          </w:tcPr>
          <w:p w14:paraId="07B87E6D" w14:textId="77777777" w:rsidR="00A92723" w:rsidRPr="002E0A05" w:rsidRDefault="00A92723">
            <w:pPr>
              <w:jc w:val="center"/>
              <w:rPr>
                <w:rFonts w:ascii="Arial" w:hAnsi="Arial" w:cs="Arial"/>
                <w:sz w:val="22"/>
                <w:szCs w:val="22"/>
              </w:rPr>
            </w:pPr>
            <w:r w:rsidRPr="002E0A05">
              <w:rPr>
                <w:rFonts w:ascii="Arial" w:hAnsi="Arial" w:cs="Arial"/>
                <w:sz w:val="22"/>
                <w:szCs w:val="22"/>
              </w:rPr>
              <w:t>1</w:t>
            </w:r>
          </w:p>
        </w:tc>
        <w:tc>
          <w:tcPr>
            <w:tcW w:w="6772" w:type="dxa"/>
            <w:tcBorders>
              <w:top w:val="single" w:sz="4" w:space="0" w:color="auto"/>
              <w:left w:val="single" w:sz="4" w:space="0" w:color="auto"/>
              <w:bottom w:val="single" w:sz="4" w:space="0" w:color="auto"/>
              <w:right w:val="single" w:sz="4" w:space="0" w:color="auto"/>
            </w:tcBorders>
            <w:vAlign w:val="center"/>
          </w:tcPr>
          <w:p w14:paraId="4BD6DF68" w14:textId="77777777" w:rsidR="00A92723" w:rsidRPr="002E0A05" w:rsidRDefault="00A92723">
            <w:pPr>
              <w:jc w:val="center"/>
              <w:rPr>
                <w:rFonts w:ascii="Arial" w:hAnsi="Arial" w:cs="Arial"/>
                <w:sz w:val="22"/>
                <w:szCs w:val="22"/>
              </w:rPr>
            </w:pPr>
            <w:r>
              <w:rPr>
                <w:rFonts w:ascii="Arial" w:hAnsi="Arial" w:cs="Arial"/>
                <w:sz w:val="22"/>
                <w:szCs w:val="22"/>
              </w:rPr>
              <w:t>Degree educated in any related field</w:t>
            </w:r>
          </w:p>
        </w:tc>
        <w:tc>
          <w:tcPr>
            <w:tcW w:w="1560" w:type="dxa"/>
            <w:tcBorders>
              <w:top w:val="single" w:sz="4" w:space="0" w:color="auto"/>
              <w:left w:val="single" w:sz="4" w:space="0" w:color="auto"/>
              <w:bottom w:val="single" w:sz="4" w:space="0" w:color="auto"/>
              <w:right w:val="single" w:sz="4" w:space="0" w:color="auto"/>
            </w:tcBorders>
            <w:vAlign w:val="center"/>
          </w:tcPr>
          <w:p w14:paraId="0D458162" w14:textId="77777777" w:rsidR="00A92723" w:rsidRPr="002E0A05" w:rsidRDefault="00A92723">
            <w:pPr>
              <w:jc w:val="cente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E8155F5"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r>
      <w:tr w:rsidR="00A92723" w:rsidRPr="002E0A05" w14:paraId="2702B3BC" w14:textId="77777777">
        <w:tc>
          <w:tcPr>
            <w:tcW w:w="594" w:type="dxa"/>
            <w:tcBorders>
              <w:top w:val="single" w:sz="4" w:space="0" w:color="auto"/>
              <w:left w:val="single" w:sz="4" w:space="0" w:color="auto"/>
              <w:bottom w:val="single" w:sz="4" w:space="0" w:color="auto"/>
              <w:right w:val="single" w:sz="4" w:space="0" w:color="auto"/>
            </w:tcBorders>
            <w:vAlign w:val="center"/>
          </w:tcPr>
          <w:p w14:paraId="50DB68A6" w14:textId="77777777" w:rsidR="00A92723" w:rsidRPr="002E0A05" w:rsidRDefault="00A92723">
            <w:pPr>
              <w:jc w:val="center"/>
              <w:rPr>
                <w:rFonts w:ascii="Arial" w:hAnsi="Arial" w:cs="Arial"/>
                <w:sz w:val="22"/>
                <w:szCs w:val="22"/>
              </w:rPr>
            </w:pPr>
            <w:r>
              <w:rPr>
                <w:rFonts w:ascii="Arial" w:hAnsi="Arial" w:cs="Arial"/>
                <w:sz w:val="22"/>
                <w:szCs w:val="22"/>
              </w:rPr>
              <w:t>2</w:t>
            </w:r>
          </w:p>
        </w:tc>
        <w:tc>
          <w:tcPr>
            <w:tcW w:w="6772" w:type="dxa"/>
            <w:tcBorders>
              <w:top w:val="single" w:sz="4" w:space="0" w:color="auto"/>
              <w:left w:val="single" w:sz="4" w:space="0" w:color="auto"/>
              <w:bottom w:val="single" w:sz="4" w:space="0" w:color="auto"/>
              <w:right w:val="single" w:sz="4" w:space="0" w:color="auto"/>
            </w:tcBorders>
            <w:vAlign w:val="center"/>
          </w:tcPr>
          <w:p w14:paraId="0C4A9734" w14:textId="77777777" w:rsidR="00A92723" w:rsidRDefault="00A92723">
            <w:pPr>
              <w:jc w:val="center"/>
              <w:rPr>
                <w:rFonts w:ascii="Arial" w:hAnsi="Arial" w:cs="Arial"/>
                <w:sz w:val="22"/>
                <w:szCs w:val="22"/>
              </w:rPr>
            </w:pPr>
            <w:r>
              <w:rPr>
                <w:rFonts w:ascii="Arial" w:hAnsi="Arial" w:cs="Arial"/>
                <w:sz w:val="22"/>
                <w:szCs w:val="22"/>
              </w:rPr>
              <w:t>Evidence of continual professional development</w:t>
            </w:r>
          </w:p>
        </w:tc>
        <w:tc>
          <w:tcPr>
            <w:tcW w:w="1560" w:type="dxa"/>
            <w:tcBorders>
              <w:top w:val="single" w:sz="4" w:space="0" w:color="auto"/>
              <w:left w:val="single" w:sz="4" w:space="0" w:color="auto"/>
              <w:bottom w:val="single" w:sz="4" w:space="0" w:color="auto"/>
              <w:right w:val="single" w:sz="4" w:space="0" w:color="auto"/>
            </w:tcBorders>
            <w:vAlign w:val="center"/>
          </w:tcPr>
          <w:p w14:paraId="249769C7"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5FC1C07F" w14:textId="77777777" w:rsidR="00A92723" w:rsidRPr="00951099" w:rsidRDefault="00A92723">
            <w:pPr>
              <w:jc w:val="center"/>
              <w:rPr>
                <w:rFonts w:ascii="Wingdings" w:eastAsia="Wingdings" w:hAnsi="Wingdings" w:cs="Wingdings"/>
                <w:sz w:val="22"/>
                <w:szCs w:val="22"/>
              </w:rPr>
            </w:pPr>
          </w:p>
        </w:tc>
      </w:tr>
    </w:tbl>
    <w:p w14:paraId="2DB606D8" w14:textId="77777777" w:rsidR="00A92723" w:rsidRDefault="00A92723"/>
    <w:p w14:paraId="3B315440" w14:textId="77777777" w:rsidR="00A92723" w:rsidRDefault="00A92723"/>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772"/>
        <w:gridCol w:w="1560"/>
        <w:gridCol w:w="1701"/>
      </w:tblGrid>
      <w:tr w:rsidR="00A92723" w:rsidRPr="007A3F4A" w14:paraId="57CD8440" w14:textId="77777777">
        <w:tc>
          <w:tcPr>
            <w:tcW w:w="10627" w:type="dxa"/>
            <w:gridSpan w:val="4"/>
            <w:tcBorders>
              <w:top w:val="single" w:sz="4" w:space="0" w:color="auto"/>
              <w:left w:val="single" w:sz="4" w:space="0" w:color="auto"/>
              <w:bottom w:val="single" w:sz="4" w:space="0" w:color="auto"/>
              <w:right w:val="single" w:sz="4" w:space="0" w:color="auto"/>
            </w:tcBorders>
            <w:shd w:val="clear" w:color="auto" w:fill="0E2841" w:themeFill="text2"/>
          </w:tcPr>
          <w:p w14:paraId="6E79F589" w14:textId="77777777" w:rsidR="00A92723" w:rsidRPr="007A3F4A" w:rsidRDefault="00A92723">
            <w:pPr>
              <w:rPr>
                <w:rFonts w:ascii="Arial" w:hAnsi="Arial" w:cs="Arial"/>
                <w:color w:val="FFFFFF" w:themeColor="background1"/>
                <w:sz w:val="22"/>
                <w:szCs w:val="22"/>
              </w:rPr>
            </w:pPr>
            <w:r w:rsidRPr="007A3F4A">
              <w:rPr>
                <w:rFonts w:ascii="Arial" w:hAnsi="Arial" w:cs="Arial"/>
                <w:b/>
                <w:bCs/>
                <w:color w:val="FFFFFF" w:themeColor="background1"/>
                <w:sz w:val="22"/>
                <w:szCs w:val="22"/>
              </w:rPr>
              <w:t>Other:</w:t>
            </w:r>
          </w:p>
        </w:tc>
      </w:tr>
      <w:tr w:rsidR="00A92723" w:rsidRPr="002E0A05" w14:paraId="1BC0A0B8" w14:textId="77777777">
        <w:tc>
          <w:tcPr>
            <w:tcW w:w="594" w:type="dxa"/>
            <w:tcBorders>
              <w:top w:val="single" w:sz="4" w:space="0" w:color="auto"/>
              <w:left w:val="single" w:sz="4" w:space="0" w:color="auto"/>
              <w:bottom w:val="single" w:sz="4" w:space="0" w:color="auto"/>
              <w:right w:val="single" w:sz="4" w:space="0" w:color="auto"/>
            </w:tcBorders>
            <w:shd w:val="clear" w:color="auto" w:fill="E6E6E6"/>
          </w:tcPr>
          <w:p w14:paraId="02577248" w14:textId="77777777" w:rsidR="00A92723" w:rsidRPr="002E0A05" w:rsidRDefault="00A92723">
            <w:pPr>
              <w:jc w:val="center"/>
              <w:rPr>
                <w:rFonts w:ascii="Arial" w:hAnsi="Arial" w:cs="Arial"/>
                <w:sz w:val="22"/>
                <w:szCs w:val="22"/>
              </w:rPr>
            </w:pPr>
          </w:p>
        </w:tc>
        <w:tc>
          <w:tcPr>
            <w:tcW w:w="6772" w:type="dxa"/>
            <w:tcBorders>
              <w:top w:val="single" w:sz="4" w:space="0" w:color="auto"/>
              <w:left w:val="single" w:sz="4" w:space="0" w:color="auto"/>
              <w:bottom w:val="single" w:sz="4" w:space="0" w:color="auto"/>
              <w:right w:val="single" w:sz="4" w:space="0" w:color="auto"/>
            </w:tcBorders>
            <w:shd w:val="clear" w:color="auto" w:fill="E6E6E6"/>
            <w:hideMark/>
          </w:tcPr>
          <w:p w14:paraId="6FC7DE43" w14:textId="77777777" w:rsidR="00A92723" w:rsidRPr="002E0A05" w:rsidRDefault="00A92723">
            <w:pPr>
              <w:jc w:val="center"/>
              <w:rPr>
                <w:rFonts w:ascii="Arial" w:hAnsi="Arial" w:cs="Arial"/>
                <w:sz w:val="22"/>
                <w:szCs w:val="22"/>
              </w:rPr>
            </w:pPr>
            <w:r w:rsidRPr="002E0A05">
              <w:rPr>
                <w:rFonts w:ascii="Arial" w:hAnsi="Arial" w:cs="Arial"/>
                <w:sz w:val="22"/>
                <w:szCs w:val="22"/>
              </w:rPr>
              <w:t>CATEGORY</w:t>
            </w:r>
          </w:p>
        </w:tc>
        <w:tc>
          <w:tcPr>
            <w:tcW w:w="1560" w:type="dxa"/>
            <w:tcBorders>
              <w:top w:val="single" w:sz="4" w:space="0" w:color="auto"/>
              <w:left w:val="single" w:sz="4" w:space="0" w:color="auto"/>
              <w:bottom w:val="single" w:sz="4" w:space="0" w:color="auto"/>
              <w:right w:val="single" w:sz="4" w:space="0" w:color="auto"/>
            </w:tcBorders>
            <w:shd w:val="clear" w:color="auto" w:fill="E6E6E6"/>
            <w:hideMark/>
          </w:tcPr>
          <w:p w14:paraId="61A6B3B1" w14:textId="77777777" w:rsidR="00A92723" w:rsidRPr="002E0A05" w:rsidRDefault="00A92723">
            <w:pPr>
              <w:jc w:val="center"/>
              <w:rPr>
                <w:rFonts w:ascii="Arial" w:hAnsi="Arial" w:cs="Arial"/>
                <w:sz w:val="22"/>
                <w:szCs w:val="22"/>
              </w:rPr>
            </w:pPr>
            <w:r w:rsidRPr="002E0A05">
              <w:rPr>
                <w:rFonts w:ascii="Arial" w:hAnsi="Arial" w:cs="Arial"/>
                <w:sz w:val="22"/>
                <w:szCs w:val="22"/>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E6E6E6"/>
            <w:hideMark/>
          </w:tcPr>
          <w:p w14:paraId="534867BD" w14:textId="77777777" w:rsidR="00A92723" w:rsidRPr="002E0A05" w:rsidRDefault="00A92723">
            <w:pPr>
              <w:jc w:val="center"/>
              <w:rPr>
                <w:rFonts w:ascii="Arial" w:hAnsi="Arial" w:cs="Arial"/>
                <w:sz w:val="22"/>
                <w:szCs w:val="22"/>
              </w:rPr>
            </w:pPr>
            <w:r w:rsidRPr="002E0A05">
              <w:rPr>
                <w:rFonts w:ascii="Arial" w:hAnsi="Arial" w:cs="Arial"/>
                <w:sz w:val="22"/>
                <w:szCs w:val="22"/>
              </w:rPr>
              <w:t>DESIRABLE</w:t>
            </w:r>
          </w:p>
        </w:tc>
      </w:tr>
      <w:tr w:rsidR="00A92723" w:rsidRPr="002E0A05" w14:paraId="400C5BFF" w14:textId="77777777">
        <w:tc>
          <w:tcPr>
            <w:tcW w:w="594" w:type="dxa"/>
            <w:tcBorders>
              <w:top w:val="single" w:sz="4" w:space="0" w:color="auto"/>
              <w:left w:val="single" w:sz="4" w:space="0" w:color="auto"/>
              <w:bottom w:val="single" w:sz="4" w:space="0" w:color="auto"/>
              <w:right w:val="single" w:sz="4" w:space="0" w:color="auto"/>
            </w:tcBorders>
            <w:vAlign w:val="center"/>
          </w:tcPr>
          <w:p w14:paraId="47E26B44" w14:textId="77777777" w:rsidR="00A92723" w:rsidRPr="002E0A05" w:rsidRDefault="00A92723">
            <w:pPr>
              <w:jc w:val="center"/>
              <w:rPr>
                <w:rFonts w:ascii="Arial" w:hAnsi="Arial" w:cs="Arial"/>
                <w:sz w:val="22"/>
                <w:szCs w:val="22"/>
              </w:rPr>
            </w:pPr>
            <w:r w:rsidRPr="002E0A05">
              <w:rPr>
                <w:rFonts w:ascii="Arial" w:hAnsi="Arial" w:cs="Arial"/>
                <w:sz w:val="22"/>
                <w:szCs w:val="22"/>
              </w:rPr>
              <w:t>1</w:t>
            </w:r>
          </w:p>
        </w:tc>
        <w:tc>
          <w:tcPr>
            <w:tcW w:w="6772" w:type="dxa"/>
            <w:tcBorders>
              <w:top w:val="single" w:sz="4" w:space="0" w:color="auto"/>
              <w:left w:val="single" w:sz="4" w:space="0" w:color="auto"/>
              <w:bottom w:val="single" w:sz="4" w:space="0" w:color="auto"/>
              <w:right w:val="single" w:sz="4" w:space="0" w:color="auto"/>
            </w:tcBorders>
            <w:vAlign w:val="center"/>
          </w:tcPr>
          <w:p w14:paraId="5439E0ED" w14:textId="77777777" w:rsidR="00A92723" w:rsidRPr="002E0A05" w:rsidRDefault="00A92723">
            <w:pPr>
              <w:jc w:val="center"/>
              <w:rPr>
                <w:rFonts w:ascii="Arial" w:hAnsi="Arial" w:cs="Arial"/>
                <w:sz w:val="22"/>
                <w:szCs w:val="22"/>
              </w:rPr>
            </w:pPr>
            <w:r>
              <w:rPr>
                <w:rFonts w:ascii="Arial" w:hAnsi="Arial" w:cs="Arial"/>
                <w:sz w:val="22"/>
                <w:szCs w:val="22"/>
              </w:rPr>
              <w:t>Full UK driving licence with the ability to travel across Berkshire</w:t>
            </w:r>
          </w:p>
        </w:tc>
        <w:tc>
          <w:tcPr>
            <w:tcW w:w="1560" w:type="dxa"/>
            <w:tcBorders>
              <w:top w:val="single" w:sz="4" w:space="0" w:color="auto"/>
              <w:left w:val="single" w:sz="4" w:space="0" w:color="auto"/>
              <w:bottom w:val="single" w:sz="4" w:space="0" w:color="auto"/>
              <w:right w:val="single" w:sz="4" w:space="0" w:color="auto"/>
            </w:tcBorders>
            <w:vAlign w:val="center"/>
          </w:tcPr>
          <w:p w14:paraId="4B76BA0A"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24CBF896" w14:textId="77777777" w:rsidR="00A92723" w:rsidRPr="002E0A05" w:rsidRDefault="00A92723">
            <w:pPr>
              <w:jc w:val="center"/>
              <w:rPr>
                <w:rFonts w:ascii="Arial" w:hAnsi="Arial" w:cs="Arial"/>
                <w:sz w:val="22"/>
                <w:szCs w:val="22"/>
              </w:rPr>
            </w:pPr>
          </w:p>
        </w:tc>
      </w:tr>
      <w:tr w:rsidR="00A92723" w:rsidRPr="002E0A05" w14:paraId="398C0AE0" w14:textId="77777777">
        <w:tc>
          <w:tcPr>
            <w:tcW w:w="594" w:type="dxa"/>
            <w:tcBorders>
              <w:top w:val="single" w:sz="4" w:space="0" w:color="auto"/>
              <w:left w:val="single" w:sz="4" w:space="0" w:color="auto"/>
              <w:bottom w:val="single" w:sz="4" w:space="0" w:color="auto"/>
              <w:right w:val="single" w:sz="4" w:space="0" w:color="auto"/>
            </w:tcBorders>
            <w:vAlign w:val="center"/>
          </w:tcPr>
          <w:p w14:paraId="353226BF" w14:textId="77777777" w:rsidR="00A92723" w:rsidRPr="002E0A05" w:rsidRDefault="00A92723">
            <w:pPr>
              <w:jc w:val="center"/>
              <w:rPr>
                <w:rFonts w:ascii="Arial" w:hAnsi="Arial" w:cs="Arial"/>
                <w:sz w:val="22"/>
                <w:szCs w:val="22"/>
              </w:rPr>
            </w:pPr>
            <w:r w:rsidRPr="002E0A05">
              <w:rPr>
                <w:rFonts w:ascii="Arial" w:hAnsi="Arial" w:cs="Arial"/>
                <w:sz w:val="22"/>
                <w:szCs w:val="22"/>
              </w:rPr>
              <w:t>2</w:t>
            </w:r>
          </w:p>
        </w:tc>
        <w:tc>
          <w:tcPr>
            <w:tcW w:w="6772" w:type="dxa"/>
            <w:tcBorders>
              <w:top w:val="single" w:sz="4" w:space="0" w:color="auto"/>
              <w:left w:val="single" w:sz="4" w:space="0" w:color="auto"/>
              <w:bottom w:val="single" w:sz="4" w:space="0" w:color="auto"/>
              <w:right w:val="single" w:sz="4" w:space="0" w:color="auto"/>
            </w:tcBorders>
            <w:vAlign w:val="center"/>
          </w:tcPr>
          <w:p w14:paraId="60053072" w14:textId="77777777" w:rsidR="00A92723" w:rsidRPr="002E0A05" w:rsidRDefault="00A92723">
            <w:pPr>
              <w:jc w:val="center"/>
              <w:rPr>
                <w:rFonts w:ascii="Arial" w:hAnsi="Arial" w:cs="Arial"/>
                <w:sz w:val="22"/>
                <w:szCs w:val="22"/>
              </w:rPr>
            </w:pPr>
            <w:r>
              <w:rPr>
                <w:rFonts w:ascii="Arial" w:hAnsi="Arial" w:cs="Arial"/>
                <w:sz w:val="22"/>
                <w:szCs w:val="22"/>
              </w:rPr>
              <w:t>Attend team meeting and development days (Every Second Wednesday) at our office site-Bisham Abbey</w:t>
            </w:r>
          </w:p>
        </w:tc>
        <w:tc>
          <w:tcPr>
            <w:tcW w:w="1560" w:type="dxa"/>
            <w:tcBorders>
              <w:top w:val="single" w:sz="4" w:space="0" w:color="auto"/>
              <w:left w:val="single" w:sz="4" w:space="0" w:color="auto"/>
              <w:bottom w:val="single" w:sz="4" w:space="0" w:color="auto"/>
              <w:right w:val="single" w:sz="4" w:space="0" w:color="auto"/>
            </w:tcBorders>
            <w:vAlign w:val="center"/>
          </w:tcPr>
          <w:p w14:paraId="4220750F" w14:textId="77777777" w:rsidR="00A92723" w:rsidRPr="002E0A05" w:rsidRDefault="00A92723">
            <w:pPr>
              <w:jc w:val="center"/>
              <w:rPr>
                <w:rFonts w:ascii="Arial" w:hAnsi="Arial" w:cs="Arial"/>
                <w:sz w:val="22"/>
                <w:szCs w:val="22"/>
              </w:rPr>
            </w:pPr>
          </w:p>
          <w:p w14:paraId="72378CA6"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c>
          <w:tcPr>
            <w:tcW w:w="1701" w:type="dxa"/>
            <w:tcBorders>
              <w:top w:val="single" w:sz="4" w:space="0" w:color="auto"/>
              <w:left w:val="single" w:sz="4" w:space="0" w:color="auto"/>
              <w:bottom w:val="single" w:sz="4" w:space="0" w:color="auto"/>
              <w:right w:val="single" w:sz="4" w:space="0" w:color="auto"/>
            </w:tcBorders>
            <w:vAlign w:val="center"/>
          </w:tcPr>
          <w:p w14:paraId="581BB217" w14:textId="77777777" w:rsidR="00A92723" w:rsidRPr="002E0A05" w:rsidRDefault="00A92723">
            <w:pPr>
              <w:jc w:val="center"/>
              <w:rPr>
                <w:rFonts w:ascii="Arial" w:hAnsi="Arial" w:cs="Arial"/>
                <w:sz w:val="22"/>
                <w:szCs w:val="22"/>
              </w:rPr>
            </w:pPr>
          </w:p>
        </w:tc>
      </w:tr>
      <w:tr w:rsidR="00A92723" w:rsidRPr="002E0A05" w14:paraId="02F7BB7A" w14:textId="77777777">
        <w:tc>
          <w:tcPr>
            <w:tcW w:w="594" w:type="dxa"/>
            <w:tcBorders>
              <w:top w:val="single" w:sz="4" w:space="0" w:color="auto"/>
              <w:left w:val="single" w:sz="4" w:space="0" w:color="auto"/>
              <w:bottom w:val="single" w:sz="4" w:space="0" w:color="auto"/>
              <w:right w:val="single" w:sz="4" w:space="0" w:color="auto"/>
            </w:tcBorders>
            <w:vAlign w:val="center"/>
          </w:tcPr>
          <w:p w14:paraId="4C8A0A24" w14:textId="77777777" w:rsidR="00A92723" w:rsidRPr="002E0A05" w:rsidRDefault="00A92723">
            <w:pPr>
              <w:jc w:val="center"/>
              <w:rPr>
                <w:rFonts w:ascii="Arial" w:hAnsi="Arial" w:cs="Arial"/>
                <w:sz w:val="22"/>
                <w:szCs w:val="22"/>
              </w:rPr>
            </w:pPr>
            <w:r w:rsidRPr="002E0A05">
              <w:rPr>
                <w:rFonts w:ascii="Arial" w:hAnsi="Arial" w:cs="Arial"/>
                <w:sz w:val="22"/>
                <w:szCs w:val="22"/>
              </w:rPr>
              <w:t>3</w:t>
            </w:r>
          </w:p>
        </w:tc>
        <w:tc>
          <w:tcPr>
            <w:tcW w:w="6772" w:type="dxa"/>
            <w:tcBorders>
              <w:top w:val="single" w:sz="4" w:space="0" w:color="auto"/>
              <w:left w:val="single" w:sz="4" w:space="0" w:color="auto"/>
              <w:bottom w:val="single" w:sz="4" w:space="0" w:color="auto"/>
              <w:right w:val="single" w:sz="4" w:space="0" w:color="auto"/>
            </w:tcBorders>
            <w:vAlign w:val="center"/>
          </w:tcPr>
          <w:p w14:paraId="66B3EDF4" w14:textId="77777777" w:rsidR="00A92723" w:rsidRPr="002E0A05" w:rsidRDefault="00A92723">
            <w:pPr>
              <w:jc w:val="center"/>
              <w:rPr>
                <w:rFonts w:ascii="Arial" w:hAnsi="Arial" w:cs="Arial"/>
                <w:sz w:val="22"/>
                <w:szCs w:val="22"/>
              </w:rPr>
            </w:pPr>
            <w:r>
              <w:rPr>
                <w:rFonts w:ascii="Arial" w:hAnsi="Arial" w:cs="Arial"/>
                <w:sz w:val="22"/>
                <w:szCs w:val="22"/>
              </w:rPr>
              <w:t xml:space="preserve">Occasionally work unsocial hours (evenings) </w:t>
            </w:r>
          </w:p>
        </w:tc>
        <w:tc>
          <w:tcPr>
            <w:tcW w:w="1560" w:type="dxa"/>
            <w:tcBorders>
              <w:top w:val="single" w:sz="4" w:space="0" w:color="auto"/>
              <w:left w:val="single" w:sz="4" w:space="0" w:color="auto"/>
              <w:bottom w:val="single" w:sz="4" w:space="0" w:color="auto"/>
              <w:right w:val="single" w:sz="4" w:space="0" w:color="auto"/>
            </w:tcBorders>
            <w:vAlign w:val="center"/>
          </w:tcPr>
          <w:p w14:paraId="1FBC928B" w14:textId="77777777" w:rsidR="00A92723" w:rsidRPr="002E0A05" w:rsidRDefault="00A92723">
            <w:pPr>
              <w:jc w:val="cente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04E9D5D" w14:textId="77777777" w:rsidR="00A92723" w:rsidRPr="002E0A05" w:rsidRDefault="00A92723">
            <w:pPr>
              <w:jc w:val="center"/>
              <w:rPr>
                <w:rFonts w:ascii="Arial" w:hAnsi="Arial" w:cs="Arial"/>
                <w:sz w:val="22"/>
                <w:szCs w:val="22"/>
              </w:rPr>
            </w:pPr>
            <w:r w:rsidRPr="00951099">
              <w:rPr>
                <w:rFonts w:ascii="Wingdings" w:eastAsia="Wingdings" w:hAnsi="Wingdings" w:cs="Wingdings"/>
                <w:sz w:val="22"/>
                <w:szCs w:val="22"/>
              </w:rPr>
              <w:t>ü</w:t>
            </w:r>
          </w:p>
        </w:tc>
      </w:tr>
    </w:tbl>
    <w:p w14:paraId="74DFDDC1" w14:textId="77777777" w:rsidR="00A92723" w:rsidRDefault="00A92723"/>
    <w:p w14:paraId="4B4B3C49" w14:textId="77777777" w:rsidR="00A92723" w:rsidRDefault="00A92723"/>
    <w:p w14:paraId="2054A127" w14:textId="77777777" w:rsidR="00A92723" w:rsidRDefault="00A92723"/>
    <w:p w14:paraId="69B70678" w14:textId="77777777" w:rsidR="00A92723" w:rsidRDefault="00A92723"/>
    <w:p w14:paraId="2D80175D" w14:textId="77777777" w:rsidR="00A92723" w:rsidRDefault="00A92723"/>
    <w:p w14:paraId="260D2899" w14:textId="77777777" w:rsidR="00A92723" w:rsidRDefault="00A92723"/>
    <w:p w14:paraId="61DB38F1" w14:textId="77777777" w:rsidR="00A92723" w:rsidRDefault="00A92723"/>
    <w:p w14:paraId="32245AB5" w14:textId="77777777" w:rsidR="00A92723" w:rsidRDefault="00A92723"/>
    <w:p w14:paraId="37B88D79" w14:textId="77777777" w:rsidR="00A92723" w:rsidRDefault="00A92723"/>
    <w:p w14:paraId="3E182BE1" w14:textId="77777777" w:rsidR="00A92723" w:rsidRDefault="00A92723"/>
    <w:p w14:paraId="4058372C" w14:textId="77777777" w:rsidR="00A92723" w:rsidRDefault="00A92723"/>
    <w:p w14:paraId="1349640F" w14:textId="77777777" w:rsidR="00A92723" w:rsidRDefault="00A92723"/>
    <w:p w14:paraId="01905B76" w14:textId="77777777" w:rsidR="00A92723" w:rsidRDefault="00A92723"/>
    <w:p w14:paraId="1A116056" w14:textId="77777777" w:rsidR="00A92723" w:rsidRDefault="00A92723"/>
    <w:p w14:paraId="27A98C00" w14:textId="77777777" w:rsidR="00A92723" w:rsidRDefault="00A92723"/>
    <w:p w14:paraId="2E6CA94A" w14:textId="77777777" w:rsidR="00A92723" w:rsidRDefault="00A92723"/>
    <w:p w14:paraId="19A75071" w14:textId="77777777" w:rsidR="00A92723" w:rsidRDefault="00A92723"/>
    <w:p w14:paraId="42C5C4FF" w14:textId="77777777" w:rsidR="00A92723" w:rsidRDefault="00A92723"/>
    <w:p w14:paraId="382346D6" w14:textId="77777777" w:rsidR="00A92723" w:rsidRDefault="00A92723"/>
    <w:p w14:paraId="3C6159F5" w14:textId="77777777" w:rsidR="00A92723" w:rsidRDefault="00A92723"/>
    <w:p w14:paraId="7DC4DA27" w14:textId="77777777" w:rsidR="00A92723" w:rsidRDefault="00A92723"/>
    <w:p w14:paraId="03F1F552" w14:textId="77777777" w:rsidR="00A92723" w:rsidRDefault="00A92723"/>
    <w:p w14:paraId="745CF4AC" w14:textId="77777777" w:rsidR="00A92723" w:rsidRDefault="00A92723"/>
    <w:p w14:paraId="2D2358EE" w14:textId="77777777" w:rsidR="00A92723" w:rsidRDefault="00A92723"/>
    <w:p w14:paraId="40177269" w14:textId="77777777" w:rsidR="00A92723" w:rsidRDefault="00A92723"/>
    <w:p w14:paraId="5E8CF8B7" w14:textId="77777777" w:rsidR="00A92723" w:rsidRDefault="00A92723"/>
    <w:p w14:paraId="612E64C3" w14:textId="77777777" w:rsidR="00A92723" w:rsidRPr="00155167" w:rsidRDefault="00A92723">
      <w:pPr>
        <w:rPr>
          <w:rFonts w:ascii="Arial" w:hAnsi="Arial" w:cs="Arial"/>
          <w:b/>
          <w:sz w:val="22"/>
          <w:szCs w:val="22"/>
        </w:rPr>
      </w:pPr>
    </w:p>
    <w:p w14:paraId="3ACAAE94" w14:textId="26B34CE1" w:rsidR="00E36BFF" w:rsidRPr="002723BE" w:rsidRDefault="009A68F5" w:rsidP="002723BE">
      <w:pPr>
        <w:ind w:right="379"/>
        <w:rPr>
          <w:rFonts w:ascii="Arial" w:hAnsi="Arial" w:cs="Arial"/>
          <w:color w:val="00823B"/>
          <w:u w:val="single"/>
        </w:rPr>
      </w:pPr>
      <w:r>
        <w:rPr>
          <w:rFonts w:ascii="Arial" w:hAnsi="Arial" w:cs="Arial"/>
          <w:color w:val="00823B"/>
        </w:rPr>
        <w:t xml:space="preserve"> </w:t>
      </w:r>
      <w:r w:rsidR="00E36BFF">
        <w:rPr>
          <w:b/>
          <w:sz w:val="28"/>
          <w:szCs w:val="28"/>
        </w:rPr>
        <w:br w:type="page"/>
      </w:r>
      <w:r w:rsidR="004A2892">
        <w:rPr>
          <w:rFonts w:ascii="Arial" w:eastAsia="Calibri" w:hAnsi="Arial" w:cs="Arial"/>
          <w:b/>
          <w:sz w:val="28"/>
          <w:szCs w:val="28"/>
          <w:u w:val="single"/>
        </w:rPr>
        <w:t>PROGRAME COORDINATOR JOB</w:t>
      </w:r>
      <w:r w:rsidR="00E36BFF" w:rsidRPr="00E36BFF">
        <w:rPr>
          <w:rFonts w:ascii="Arial" w:eastAsia="Calibri" w:hAnsi="Arial" w:cs="Arial"/>
          <w:b/>
          <w:sz w:val="28"/>
          <w:szCs w:val="28"/>
          <w:u w:val="single"/>
        </w:rPr>
        <w:t xml:space="preserve"> APPLICATION FORM</w:t>
      </w:r>
    </w:p>
    <w:p w14:paraId="0C9839F0" w14:textId="77777777" w:rsidR="00583815" w:rsidRDefault="00583815" w:rsidP="00E36BFF">
      <w:pPr>
        <w:spacing w:before="120" w:after="216"/>
        <w:contextualSpacing/>
        <w:rPr>
          <w:rFonts w:ascii="Arial" w:eastAsia="Calibri" w:hAnsi="Arial" w:cs="Arial"/>
          <w:b/>
          <w:sz w:val="28"/>
          <w:szCs w:val="28"/>
          <w:u w:val="single"/>
        </w:rPr>
      </w:pPr>
    </w:p>
    <w:p w14:paraId="46F35B51" w14:textId="77777777" w:rsidR="00583815" w:rsidRPr="00E36BFF" w:rsidRDefault="00583815" w:rsidP="00E36BFF">
      <w:pPr>
        <w:spacing w:before="120" w:after="216"/>
        <w:contextualSpacing/>
        <w:rPr>
          <w:rFonts w:ascii="Arial" w:eastAsia="Calibri" w:hAnsi="Arial" w:cs="Arial"/>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2"/>
        <w:gridCol w:w="4794"/>
      </w:tblGrid>
      <w:tr w:rsidR="00E36BFF" w:rsidRPr="00E36BFF" w14:paraId="6D7EBE29" w14:textId="77777777" w:rsidTr="001B3C1A">
        <w:tc>
          <w:tcPr>
            <w:tcW w:w="4782" w:type="dxa"/>
          </w:tcPr>
          <w:p w14:paraId="010315EF"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Application for the post of:</w:t>
            </w:r>
          </w:p>
        </w:tc>
        <w:tc>
          <w:tcPr>
            <w:tcW w:w="4794" w:type="dxa"/>
          </w:tcPr>
          <w:p w14:paraId="6E6D2DB0" w14:textId="376FC719" w:rsidR="00E36BFF" w:rsidRPr="00E36BFF" w:rsidRDefault="004A2892" w:rsidP="009353B8">
            <w:pPr>
              <w:spacing w:before="120" w:after="120"/>
              <w:rPr>
                <w:rFonts w:ascii="Arial" w:eastAsia="Calibri" w:hAnsi="Arial" w:cs="Arial"/>
                <w:b/>
                <w:sz w:val="22"/>
                <w:szCs w:val="22"/>
              </w:rPr>
            </w:pPr>
            <w:r>
              <w:rPr>
                <w:rFonts w:ascii="Arial" w:eastAsia="Calibri" w:hAnsi="Arial" w:cs="Arial"/>
                <w:b/>
              </w:rPr>
              <w:t>PROGRAMME COORDINATOR</w:t>
            </w:r>
          </w:p>
        </w:tc>
      </w:tr>
      <w:tr w:rsidR="00E36BFF" w:rsidRPr="00E36BFF" w14:paraId="764E89EB" w14:textId="77777777" w:rsidTr="001B3C1A">
        <w:tc>
          <w:tcPr>
            <w:tcW w:w="4782" w:type="dxa"/>
          </w:tcPr>
          <w:p w14:paraId="32520EA0"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Closing date for Application :</w:t>
            </w:r>
          </w:p>
        </w:tc>
        <w:tc>
          <w:tcPr>
            <w:tcW w:w="4794" w:type="dxa"/>
          </w:tcPr>
          <w:p w14:paraId="1107E0FA" w14:textId="7CCA9E11" w:rsidR="00E36BFF" w:rsidRPr="00E36BFF" w:rsidRDefault="004A2892" w:rsidP="009A370B">
            <w:pPr>
              <w:spacing w:before="120" w:after="120"/>
              <w:rPr>
                <w:rFonts w:ascii="Arial" w:eastAsia="Calibri" w:hAnsi="Arial" w:cs="Arial"/>
                <w:b/>
                <w:sz w:val="22"/>
                <w:szCs w:val="22"/>
              </w:rPr>
            </w:pPr>
            <w:r>
              <w:rPr>
                <w:rFonts w:ascii="Arial" w:hAnsi="Arial" w:cs="Arial"/>
                <w:b/>
                <w:sz w:val="22"/>
                <w:szCs w:val="22"/>
              </w:rPr>
              <w:t>SUNDAY 14</w:t>
            </w:r>
            <w:r w:rsidRPr="004A2892">
              <w:rPr>
                <w:rFonts w:ascii="Arial" w:hAnsi="Arial" w:cs="Arial"/>
                <w:b/>
                <w:sz w:val="22"/>
                <w:szCs w:val="22"/>
                <w:vertAlign w:val="superscript"/>
              </w:rPr>
              <w:t>TH</w:t>
            </w:r>
            <w:r>
              <w:rPr>
                <w:rFonts w:ascii="Arial" w:hAnsi="Arial" w:cs="Arial"/>
                <w:b/>
                <w:sz w:val="22"/>
                <w:szCs w:val="22"/>
              </w:rPr>
              <w:t xml:space="preserve"> APRIL 2024</w:t>
            </w:r>
            <w:r w:rsidR="00606F76">
              <w:rPr>
                <w:rFonts w:ascii="Arial" w:hAnsi="Arial" w:cs="Arial"/>
                <w:b/>
                <w:sz w:val="22"/>
                <w:szCs w:val="22"/>
              </w:rPr>
              <w:t xml:space="preserve"> </w:t>
            </w:r>
          </w:p>
        </w:tc>
      </w:tr>
    </w:tbl>
    <w:p w14:paraId="38ED2D2B" w14:textId="3270492D" w:rsidR="00E36BFF" w:rsidRPr="00E36BFF" w:rsidRDefault="00E36BFF" w:rsidP="00E36BFF">
      <w:pPr>
        <w:spacing w:before="120" w:after="120"/>
        <w:jc w:val="both"/>
        <w:rPr>
          <w:rFonts w:ascii="Arial" w:eastAsia="Calibri" w:hAnsi="Arial" w:cs="Arial"/>
          <w:sz w:val="22"/>
          <w:szCs w:val="22"/>
        </w:rPr>
      </w:pPr>
      <w:r w:rsidRPr="00E36BFF">
        <w:rPr>
          <w:rFonts w:ascii="Arial" w:eastAsia="Calibri" w:hAnsi="Arial" w:cs="Arial"/>
          <w:sz w:val="22"/>
          <w:szCs w:val="22"/>
        </w:rPr>
        <w:t>Please fill in all sections</w:t>
      </w:r>
      <w:r w:rsidR="004A2892">
        <w:rPr>
          <w:rFonts w:ascii="Arial" w:eastAsia="Calibri" w:hAnsi="Arial" w:cs="Arial"/>
          <w:sz w:val="22"/>
          <w:szCs w:val="22"/>
        </w:rPr>
        <w:t xml:space="preserve"> and</w:t>
      </w:r>
      <w:r w:rsidRPr="00E36BFF">
        <w:rPr>
          <w:rFonts w:ascii="Arial" w:eastAsia="Calibri" w:hAnsi="Arial" w:cs="Arial"/>
          <w:sz w:val="22"/>
          <w:szCs w:val="22"/>
        </w:rPr>
        <w:t xml:space="preserve"> sign and date the declaration on the last page.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6"/>
      </w:tblGrid>
      <w:tr w:rsidR="00E36BFF" w:rsidRPr="00E36BFF" w14:paraId="55C2CC2F" w14:textId="77777777" w:rsidTr="001B3C1A">
        <w:tc>
          <w:tcPr>
            <w:tcW w:w="9576" w:type="dxa"/>
          </w:tcPr>
          <w:p w14:paraId="7DEA9DF0"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b/>
                <w:sz w:val="22"/>
                <w:szCs w:val="22"/>
              </w:rPr>
              <w:t>PERSONAL DETAILS</w:t>
            </w:r>
          </w:p>
          <w:p w14:paraId="2CB9FFCB"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Title :</w:t>
            </w:r>
          </w:p>
          <w:p w14:paraId="7696CF1B"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Surname :</w:t>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t>Forenames :</w:t>
            </w:r>
          </w:p>
          <w:p w14:paraId="12944023"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Address :</w:t>
            </w:r>
          </w:p>
          <w:p w14:paraId="5C6D45F8" w14:textId="77777777" w:rsidR="00E36BFF" w:rsidRPr="00E36BFF" w:rsidRDefault="00E36BFF" w:rsidP="00E36BFF">
            <w:pPr>
              <w:spacing w:before="120" w:after="120"/>
              <w:rPr>
                <w:rFonts w:ascii="Arial" w:eastAsia="Calibri" w:hAnsi="Arial" w:cs="Arial"/>
                <w:sz w:val="22"/>
                <w:szCs w:val="22"/>
              </w:rPr>
            </w:pPr>
          </w:p>
          <w:p w14:paraId="67223154" w14:textId="77777777" w:rsidR="00E36BFF" w:rsidRPr="00E36BFF" w:rsidRDefault="00E36BFF" w:rsidP="00E36BFF">
            <w:pPr>
              <w:spacing w:before="120" w:after="120"/>
              <w:rPr>
                <w:rFonts w:ascii="Arial" w:eastAsia="Calibri" w:hAnsi="Arial" w:cs="Arial"/>
                <w:sz w:val="22"/>
                <w:szCs w:val="22"/>
              </w:rPr>
            </w:pPr>
          </w:p>
          <w:p w14:paraId="25CB557C"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Postcode :</w:t>
            </w:r>
          </w:p>
          <w:p w14:paraId="049B3417"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Date of Birth :</w:t>
            </w:r>
          </w:p>
          <w:p w14:paraId="512A191E" w14:textId="77777777" w:rsidR="00E36BFF" w:rsidRPr="00E36BFF" w:rsidRDefault="00E36BFF" w:rsidP="00E36BFF">
            <w:pPr>
              <w:spacing w:before="120" w:after="120"/>
              <w:rPr>
                <w:rFonts w:ascii="Arial" w:eastAsia="Calibri" w:hAnsi="Arial" w:cs="Arial"/>
                <w:sz w:val="22"/>
                <w:szCs w:val="22"/>
              </w:rPr>
            </w:pPr>
          </w:p>
          <w:p w14:paraId="571267AB"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Telephone :</w:t>
            </w:r>
          </w:p>
          <w:p w14:paraId="781FE7CE"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Mobile:</w:t>
            </w:r>
          </w:p>
          <w:p w14:paraId="7B0CBE1F"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Email :</w:t>
            </w:r>
          </w:p>
          <w:p w14:paraId="32E6A7DE"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 xml:space="preserve">Preferred method of contact: </w:t>
            </w:r>
          </w:p>
        </w:tc>
      </w:tr>
    </w:tbl>
    <w:p w14:paraId="2D200D6E" w14:textId="77777777" w:rsidR="00E36BFF" w:rsidRPr="00E36BFF" w:rsidRDefault="00E36BFF" w:rsidP="00E36BFF">
      <w:pPr>
        <w:spacing w:before="120" w:after="120"/>
        <w:jc w:val="both"/>
        <w:rPr>
          <w:rFonts w:ascii="Arial" w:eastAsia="Calibri"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36"/>
      </w:tblGrid>
      <w:tr w:rsidR="00E36BFF" w:rsidRPr="00E36BFF" w14:paraId="585B7F27" w14:textId="77777777" w:rsidTr="001B3C1A">
        <w:tc>
          <w:tcPr>
            <w:tcW w:w="9855" w:type="dxa"/>
          </w:tcPr>
          <w:p w14:paraId="41AFED15"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b/>
                <w:sz w:val="22"/>
                <w:szCs w:val="22"/>
              </w:rPr>
              <w:t>PRESENT OR MOST RECENT OCCUPATION</w:t>
            </w:r>
          </w:p>
          <w:p w14:paraId="15271A58"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Organisation name :</w:t>
            </w:r>
          </w:p>
          <w:p w14:paraId="182A6209"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Job Title :</w:t>
            </w:r>
          </w:p>
          <w:p w14:paraId="2CFFB25C"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Current Salary :</w:t>
            </w:r>
          </w:p>
          <w:p w14:paraId="686A4B03"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Hours per week :</w:t>
            </w:r>
          </w:p>
          <w:p w14:paraId="50CC98E4"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Date started :</w:t>
            </w:r>
          </w:p>
          <w:p w14:paraId="541244C2"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Date left (if applicable) and reason for leaving :</w:t>
            </w:r>
          </w:p>
          <w:p w14:paraId="5BE4AFD3"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Brief description of duties :</w:t>
            </w:r>
          </w:p>
          <w:p w14:paraId="6F3A1A53" w14:textId="77777777" w:rsidR="00E36BFF" w:rsidRPr="00E36BFF" w:rsidRDefault="00E36BFF" w:rsidP="00E36BFF">
            <w:pPr>
              <w:spacing w:before="120" w:after="120"/>
              <w:rPr>
                <w:rFonts w:ascii="Arial" w:eastAsia="Calibri" w:hAnsi="Arial" w:cs="Arial"/>
                <w:sz w:val="22"/>
                <w:szCs w:val="22"/>
              </w:rPr>
            </w:pPr>
          </w:p>
          <w:p w14:paraId="2310D8D7" w14:textId="77777777" w:rsidR="00E36BFF" w:rsidRPr="00E36BFF" w:rsidRDefault="00E36BFF" w:rsidP="00E36BFF">
            <w:pPr>
              <w:spacing w:before="120" w:after="120"/>
              <w:rPr>
                <w:rFonts w:ascii="Arial" w:eastAsia="Calibri" w:hAnsi="Arial" w:cs="Arial"/>
                <w:sz w:val="22"/>
                <w:szCs w:val="22"/>
              </w:rPr>
            </w:pPr>
          </w:p>
        </w:tc>
      </w:tr>
    </w:tbl>
    <w:p w14:paraId="4929ED35" w14:textId="77777777" w:rsidR="00E36BFF" w:rsidRDefault="00E36BFF" w:rsidP="00E36BFF">
      <w:pPr>
        <w:spacing w:before="120" w:after="120"/>
        <w:jc w:val="both"/>
        <w:rPr>
          <w:rFonts w:ascii="Arial" w:eastAsia="Calibri" w:hAnsi="Arial" w:cs="Arial"/>
          <w:sz w:val="22"/>
          <w:szCs w:val="22"/>
        </w:rPr>
      </w:pPr>
    </w:p>
    <w:p w14:paraId="687DF5A0" w14:textId="77777777" w:rsidR="00583815" w:rsidRDefault="00583815" w:rsidP="00E36BFF">
      <w:pPr>
        <w:spacing w:before="120" w:after="120"/>
        <w:jc w:val="both"/>
        <w:rPr>
          <w:rFonts w:ascii="Arial" w:eastAsia="Calibri" w:hAnsi="Arial" w:cs="Arial"/>
          <w:sz w:val="22"/>
          <w:szCs w:val="22"/>
        </w:rPr>
      </w:pPr>
    </w:p>
    <w:p w14:paraId="10B86586" w14:textId="77777777" w:rsidR="00B2641B" w:rsidRDefault="00B2641B" w:rsidP="00E36BFF">
      <w:pPr>
        <w:spacing w:before="120" w:after="120"/>
        <w:jc w:val="both"/>
        <w:rPr>
          <w:rFonts w:ascii="Arial" w:eastAsia="Calibri" w:hAnsi="Arial" w:cs="Arial"/>
          <w:sz w:val="22"/>
          <w:szCs w:val="22"/>
        </w:rPr>
      </w:pPr>
    </w:p>
    <w:p w14:paraId="4344E021" w14:textId="77777777" w:rsidR="00583815" w:rsidRDefault="00583815" w:rsidP="00E36BFF">
      <w:pPr>
        <w:spacing w:before="120" w:after="120"/>
        <w:jc w:val="both"/>
        <w:rPr>
          <w:rFonts w:ascii="Arial" w:eastAsia="Calibri" w:hAnsi="Arial" w:cs="Arial"/>
          <w:sz w:val="22"/>
          <w:szCs w:val="22"/>
        </w:rPr>
      </w:pPr>
    </w:p>
    <w:p w14:paraId="44572622" w14:textId="77777777" w:rsidR="00583815" w:rsidRDefault="00583815" w:rsidP="00E36BFF">
      <w:pPr>
        <w:spacing w:before="120" w:after="120"/>
        <w:jc w:val="both"/>
        <w:rPr>
          <w:rFonts w:ascii="Arial" w:eastAsia="Calibri" w:hAnsi="Arial" w:cs="Arial"/>
          <w:sz w:val="22"/>
          <w:szCs w:val="22"/>
        </w:rPr>
      </w:pPr>
    </w:p>
    <w:p w14:paraId="5E5EBF84" w14:textId="77777777" w:rsidR="00583815" w:rsidRDefault="00583815" w:rsidP="00E36BFF">
      <w:pPr>
        <w:spacing w:before="120" w:after="120"/>
        <w:jc w:val="both"/>
        <w:rPr>
          <w:rFonts w:ascii="Arial" w:eastAsia="Calibri"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37"/>
        <w:gridCol w:w="5439"/>
      </w:tblGrid>
      <w:tr w:rsidR="00E36BFF" w:rsidRPr="00E36BFF" w14:paraId="5B32E754" w14:textId="77777777" w:rsidTr="001B3C1A">
        <w:tc>
          <w:tcPr>
            <w:tcW w:w="9576" w:type="dxa"/>
            <w:gridSpan w:val="2"/>
          </w:tcPr>
          <w:p w14:paraId="73E60AA2"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br w:type="page"/>
            </w:r>
            <w:r w:rsidRPr="00E36BFF">
              <w:rPr>
                <w:rFonts w:ascii="Arial" w:eastAsia="Calibri" w:hAnsi="Arial" w:cs="Arial"/>
                <w:b/>
                <w:sz w:val="22"/>
                <w:szCs w:val="22"/>
              </w:rPr>
              <w:t>QUALIFICATIONS AND CPD :</w:t>
            </w:r>
            <w:r w:rsidRPr="00E36BFF">
              <w:rPr>
                <w:rFonts w:ascii="Arial" w:eastAsia="Calibri" w:hAnsi="Arial" w:cs="Arial"/>
                <w:sz w:val="22"/>
                <w:szCs w:val="22"/>
              </w:rPr>
              <w:t xml:space="preserve">  </w:t>
            </w:r>
          </w:p>
        </w:tc>
      </w:tr>
      <w:tr w:rsidR="00E36BFF" w:rsidRPr="00E36BFF" w14:paraId="56ED8435" w14:textId="77777777" w:rsidTr="001B3C1A">
        <w:tc>
          <w:tcPr>
            <w:tcW w:w="4137" w:type="dxa"/>
          </w:tcPr>
          <w:p w14:paraId="4AE172BB"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Educational establishment attended</w:t>
            </w:r>
          </w:p>
        </w:tc>
        <w:tc>
          <w:tcPr>
            <w:tcW w:w="5439" w:type="dxa"/>
          </w:tcPr>
          <w:p w14:paraId="45FB5B61"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Qualifications obtained, with dates and grades where applicable</w:t>
            </w:r>
          </w:p>
        </w:tc>
      </w:tr>
      <w:tr w:rsidR="00E36BFF" w:rsidRPr="00E36BFF" w14:paraId="11A2F432" w14:textId="77777777" w:rsidTr="001B3C1A">
        <w:tc>
          <w:tcPr>
            <w:tcW w:w="4137" w:type="dxa"/>
          </w:tcPr>
          <w:p w14:paraId="70F5DBA3" w14:textId="77777777" w:rsidR="00E36BFF" w:rsidRPr="00E36BFF" w:rsidRDefault="00E36BFF" w:rsidP="00E36BFF">
            <w:pPr>
              <w:rPr>
                <w:rFonts w:ascii="Arial" w:eastAsia="Calibri" w:hAnsi="Arial" w:cs="Arial"/>
                <w:sz w:val="22"/>
                <w:szCs w:val="22"/>
              </w:rPr>
            </w:pPr>
          </w:p>
          <w:p w14:paraId="22F7FC1F" w14:textId="77777777" w:rsidR="00E36BFF" w:rsidRPr="00E36BFF" w:rsidRDefault="00E36BFF" w:rsidP="00E36BFF">
            <w:pPr>
              <w:rPr>
                <w:rFonts w:ascii="Arial" w:eastAsia="Calibri" w:hAnsi="Arial" w:cs="Arial"/>
                <w:sz w:val="22"/>
                <w:szCs w:val="22"/>
              </w:rPr>
            </w:pPr>
          </w:p>
        </w:tc>
        <w:tc>
          <w:tcPr>
            <w:tcW w:w="5439" w:type="dxa"/>
          </w:tcPr>
          <w:p w14:paraId="1E8FE723" w14:textId="77777777" w:rsidR="00E36BFF" w:rsidRPr="00E36BFF" w:rsidRDefault="00E36BFF" w:rsidP="00E36BFF">
            <w:pPr>
              <w:spacing w:before="120" w:after="120"/>
              <w:rPr>
                <w:rFonts w:ascii="Arial" w:eastAsia="Calibri" w:hAnsi="Arial" w:cs="Arial"/>
                <w:sz w:val="22"/>
                <w:szCs w:val="22"/>
              </w:rPr>
            </w:pPr>
          </w:p>
        </w:tc>
      </w:tr>
      <w:tr w:rsidR="00E36BFF" w:rsidRPr="00E36BFF" w14:paraId="56CBE0FB" w14:textId="77777777" w:rsidTr="001B3C1A">
        <w:tc>
          <w:tcPr>
            <w:tcW w:w="4137" w:type="dxa"/>
          </w:tcPr>
          <w:p w14:paraId="337EEAC5" w14:textId="77777777" w:rsidR="00E36BFF" w:rsidRPr="00E36BFF" w:rsidRDefault="00E36BFF" w:rsidP="00E36BFF">
            <w:pPr>
              <w:rPr>
                <w:rFonts w:ascii="Arial" w:eastAsia="Calibri" w:hAnsi="Arial" w:cs="Arial"/>
                <w:sz w:val="22"/>
                <w:szCs w:val="22"/>
              </w:rPr>
            </w:pPr>
          </w:p>
          <w:p w14:paraId="270161C8" w14:textId="77777777" w:rsidR="00E36BFF" w:rsidRPr="00E36BFF" w:rsidRDefault="00E36BFF" w:rsidP="00E36BFF">
            <w:pPr>
              <w:rPr>
                <w:rFonts w:ascii="Arial" w:eastAsia="Calibri" w:hAnsi="Arial" w:cs="Arial"/>
                <w:sz w:val="22"/>
                <w:szCs w:val="22"/>
              </w:rPr>
            </w:pPr>
          </w:p>
        </w:tc>
        <w:tc>
          <w:tcPr>
            <w:tcW w:w="5439" w:type="dxa"/>
          </w:tcPr>
          <w:p w14:paraId="7B1103CE" w14:textId="77777777" w:rsidR="00E36BFF" w:rsidRPr="00E36BFF" w:rsidRDefault="00E36BFF" w:rsidP="00E36BFF">
            <w:pPr>
              <w:spacing w:before="120" w:after="120"/>
              <w:rPr>
                <w:rFonts w:ascii="Arial" w:eastAsia="Calibri" w:hAnsi="Arial" w:cs="Arial"/>
                <w:sz w:val="22"/>
                <w:szCs w:val="22"/>
              </w:rPr>
            </w:pPr>
          </w:p>
        </w:tc>
      </w:tr>
      <w:tr w:rsidR="00E36BFF" w:rsidRPr="00E36BFF" w14:paraId="03226C95" w14:textId="77777777" w:rsidTr="001B3C1A">
        <w:tc>
          <w:tcPr>
            <w:tcW w:w="4137" w:type="dxa"/>
          </w:tcPr>
          <w:p w14:paraId="6682F3CB" w14:textId="77777777" w:rsidR="00E36BFF" w:rsidRPr="00E36BFF" w:rsidRDefault="00E36BFF" w:rsidP="00E36BFF">
            <w:pPr>
              <w:rPr>
                <w:rFonts w:ascii="Arial" w:eastAsia="Calibri" w:hAnsi="Arial" w:cs="Arial"/>
                <w:sz w:val="22"/>
                <w:szCs w:val="22"/>
              </w:rPr>
            </w:pPr>
          </w:p>
          <w:p w14:paraId="48CFA131" w14:textId="77777777" w:rsidR="00E36BFF" w:rsidRPr="00E36BFF" w:rsidRDefault="00E36BFF" w:rsidP="00E36BFF">
            <w:pPr>
              <w:rPr>
                <w:rFonts w:ascii="Arial" w:eastAsia="Calibri" w:hAnsi="Arial" w:cs="Arial"/>
                <w:sz w:val="22"/>
                <w:szCs w:val="22"/>
              </w:rPr>
            </w:pPr>
          </w:p>
        </w:tc>
        <w:tc>
          <w:tcPr>
            <w:tcW w:w="5439" w:type="dxa"/>
          </w:tcPr>
          <w:p w14:paraId="6067A499" w14:textId="77777777" w:rsidR="00E36BFF" w:rsidRPr="00E36BFF" w:rsidRDefault="00E36BFF" w:rsidP="00E36BFF">
            <w:pPr>
              <w:spacing w:before="120" w:after="120"/>
              <w:rPr>
                <w:rFonts w:ascii="Arial" w:eastAsia="Calibri" w:hAnsi="Arial" w:cs="Arial"/>
                <w:sz w:val="22"/>
                <w:szCs w:val="22"/>
              </w:rPr>
            </w:pPr>
          </w:p>
        </w:tc>
      </w:tr>
      <w:tr w:rsidR="00E36BFF" w:rsidRPr="00E36BFF" w14:paraId="36FC85AB" w14:textId="77777777" w:rsidTr="001B3C1A">
        <w:tc>
          <w:tcPr>
            <w:tcW w:w="4137" w:type="dxa"/>
          </w:tcPr>
          <w:p w14:paraId="5AAC524A" w14:textId="77777777" w:rsidR="00E36BFF" w:rsidRPr="00E36BFF" w:rsidRDefault="00E36BFF" w:rsidP="00E36BFF">
            <w:pPr>
              <w:rPr>
                <w:rFonts w:ascii="Arial" w:eastAsia="Calibri" w:hAnsi="Arial" w:cs="Arial"/>
                <w:sz w:val="22"/>
                <w:szCs w:val="22"/>
              </w:rPr>
            </w:pPr>
          </w:p>
          <w:p w14:paraId="1FDDC9A3" w14:textId="77777777" w:rsidR="00E36BFF" w:rsidRPr="00E36BFF" w:rsidRDefault="00E36BFF" w:rsidP="00E36BFF">
            <w:pPr>
              <w:rPr>
                <w:rFonts w:ascii="Arial" w:eastAsia="Calibri" w:hAnsi="Arial" w:cs="Arial"/>
                <w:sz w:val="22"/>
                <w:szCs w:val="22"/>
              </w:rPr>
            </w:pPr>
          </w:p>
        </w:tc>
        <w:tc>
          <w:tcPr>
            <w:tcW w:w="5439" w:type="dxa"/>
          </w:tcPr>
          <w:p w14:paraId="1A8D3A26" w14:textId="77777777" w:rsidR="00E36BFF" w:rsidRPr="00E36BFF" w:rsidRDefault="00E36BFF" w:rsidP="00E36BFF">
            <w:pPr>
              <w:spacing w:before="120" w:after="120"/>
              <w:rPr>
                <w:rFonts w:ascii="Arial" w:eastAsia="Calibri" w:hAnsi="Arial" w:cs="Arial"/>
                <w:sz w:val="22"/>
                <w:szCs w:val="22"/>
              </w:rPr>
            </w:pPr>
          </w:p>
        </w:tc>
      </w:tr>
      <w:tr w:rsidR="00E36BFF" w:rsidRPr="00E36BFF" w14:paraId="5E112F53" w14:textId="77777777" w:rsidTr="001B3C1A">
        <w:tc>
          <w:tcPr>
            <w:tcW w:w="4137" w:type="dxa"/>
          </w:tcPr>
          <w:p w14:paraId="10A0BE00" w14:textId="77777777" w:rsidR="00E36BFF" w:rsidRPr="00E36BFF" w:rsidRDefault="00E36BFF" w:rsidP="00E36BFF">
            <w:pPr>
              <w:rPr>
                <w:rFonts w:ascii="Arial" w:eastAsia="Calibri" w:hAnsi="Arial" w:cs="Arial"/>
                <w:sz w:val="22"/>
                <w:szCs w:val="22"/>
              </w:rPr>
            </w:pPr>
          </w:p>
          <w:p w14:paraId="01A5C76B" w14:textId="77777777" w:rsidR="00E36BFF" w:rsidRPr="00E36BFF" w:rsidRDefault="00E36BFF" w:rsidP="00E36BFF">
            <w:pPr>
              <w:rPr>
                <w:rFonts w:ascii="Arial" w:eastAsia="Calibri" w:hAnsi="Arial" w:cs="Arial"/>
                <w:sz w:val="22"/>
                <w:szCs w:val="22"/>
              </w:rPr>
            </w:pPr>
          </w:p>
        </w:tc>
        <w:tc>
          <w:tcPr>
            <w:tcW w:w="5439" w:type="dxa"/>
          </w:tcPr>
          <w:p w14:paraId="4FDFF6F0" w14:textId="77777777" w:rsidR="00E36BFF" w:rsidRPr="00E36BFF" w:rsidRDefault="00E36BFF" w:rsidP="00E36BFF">
            <w:pPr>
              <w:spacing w:before="120" w:after="120"/>
              <w:rPr>
                <w:rFonts w:ascii="Arial" w:eastAsia="Calibri" w:hAnsi="Arial" w:cs="Arial"/>
                <w:sz w:val="22"/>
                <w:szCs w:val="22"/>
              </w:rPr>
            </w:pPr>
          </w:p>
        </w:tc>
      </w:tr>
    </w:tbl>
    <w:p w14:paraId="54517C29" w14:textId="77777777" w:rsidR="00E36BFF" w:rsidRPr="00E36BFF" w:rsidRDefault="00E36BFF" w:rsidP="00E36BFF">
      <w:pPr>
        <w:spacing w:before="120" w:after="216"/>
        <w:jc w:val="both"/>
        <w:rPr>
          <w:rFonts w:ascii="Arial" w:eastAsia="Calibri"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81"/>
        <w:gridCol w:w="1590"/>
        <w:gridCol w:w="1594"/>
      </w:tblGrid>
      <w:tr w:rsidR="00E36BFF" w:rsidRPr="00E36BFF" w14:paraId="254C28D2" w14:textId="77777777" w:rsidTr="001B3C1A">
        <w:tc>
          <w:tcPr>
            <w:tcW w:w="9576" w:type="dxa"/>
            <w:gridSpan w:val="4"/>
          </w:tcPr>
          <w:p w14:paraId="55151825"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b/>
                <w:sz w:val="22"/>
                <w:szCs w:val="22"/>
              </w:rPr>
              <w:t>PREVIOUS OCCUPATIONS</w:t>
            </w:r>
            <w:r w:rsidRPr="00E36BFF">
              <w:rPr>
                <w:rFonts w:ascii="Arial" w:eastAsia="Calibri" w:hAnsi="Arial" w:cs="Arial"/>
                <w:sz w:val="22"/>
                <w:szCs w:val="22"/>
              </w:rPr>
              <w:t xml:space="preserve"> Please enter most recent first and continue on a separate sheet if necessary. You may include both paid and voluntary roles.</w:t>
            </w:r>
          </w:p>
        </w:tc>
      </w:tr>
      <w:tr w:rsidR="00E36BFF" w:rsidRPr="00E36BFF" w14:paraId="4C3C4C44" w14:textId="77777777" w:rsidTr="001B3C1A">
        <w:tc>
          <w:tcPr>
            <w:tcW w:w="3211" w:type="dxa"/>
          </w:tcPr>
          <w:p w14:paraId="75C6D0E9" w14:textId="18B407E9"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Organisation</w:t>
            </w:r>
            <w:r w:rsidR="004A2892">
              <w:rPr>
                <w:rFonts w:ascii="Arial" w:eastAsia="Calibri" w:hAnsi="Arial" w:cs="Arial"/>
                <w:sz w:val="22"/>
                <w:szCs w:val="22"/>
              </w:rPr>
              <w:t>:</w:t>
            </w:r>
          </w:p>
          <w:p w14:paraId="67496591" w14:textId="77777777" w:rsidR="00E36BFF" w:rsidRPr="00E36BFF" w:rsidRDefault="00E36BFF" w:rsidP="00E36BFF">
            <w:pPr>
              <w:spacing w:before="120" w:after="120"/>
              <w:rPr>
                <w:rFonts w:ascii="Arial" w:eastAsia="Calibri" w:hAnsi="Arial" w:cs="Arial"/>
                <w:sz w:val="22"/>
                <w:szCs w:val="22"/>
              </w:rPr>
            </w:pPr>
          </w:p>
        </w:tc>
        <w:tc>
          <w:tcPr>
            <w:tcW w:w="3181" w:type="dxa"/>
          </w:tcPr>
          <w:p w14:paraId="05CA4D50" w14:textId="01B3CF14"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Job Title</w:t>
            </w:r>
            <w:r w:rsidR="004A2892">
              <w:rPr>
                <w:rFonts w:ascii="Arial" w:eastAsia="Calibri" w:hAnsi="Arial" w:cs="Arial"/>
                <w:sz w:val="22"/>
                <w:szCs w:val="22"/>
              </w:rPr>
              <w:t>:</w:t>
            </w:r>
          </w:p>
        </w:tc>
        <w:tc>
          <w:tcPr>
            <w:tcW w:w="1590" w:type="dxa"/>
          </w:tcPr>
          <w:p w14:paraId="3D049D2D" w14:textId="6A1BE9B6"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Start date</w:t>
            </w:r>
            <w:r w:rsidR="004A2892">
              <w:rPr>
                <w:rFonts w:ascii="Arial" w:eastAsia="Calibri" w:hAnsi="Arial" w:cs="Arial"/>
                <w:sz w:val="22"/>
                <w:szCs w:val="22"/>
              </w:rPr>
              <w:t>:</w:t>
            </w:r>
          </w:p>
        </w:tc>
        <w:tc>
          <w:tcPr>
            <w:tcW w:w="1594" w:type="dxa"/>
          </w:tcPr>
          <w:p w14:paraId="750E9A24" w14:textId="4BE1D4D8"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Leaving date</w:t>
            </w:r>
            <w:r w:rsidR="004A2892">
              <w:rPr>
                <w:rFonts w:ascii="Arial" w:eastAsia="Calibri" w:hAnsi="Arial" w:cs="Arial"/>
                <w:sz w:val="22"/>
                <w:szCs w:val="22"/>
              </w:rPr>
              <w:t>:</w:t>
            </w:r>
          </w:p>
        </w:tc>
      </w:tr>
      <w:tr w:rsidR="00E36BFF" w:rsidRPr="00E36BFF" w14:paraId="2359DD50" w14:textId="77777777" w:rsidTr="001B3C1A">
        <w:tc>
          <w:tcPr>
            <w:tcW w:w="3211" w:type="dxa"/>
          </w:tcPr>
          <w:p w14:paraId="4046A9D7" w14:textId="4DA030D6"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Salary and hours</w:t>
            </w:r>
            <w:r w:rsidR="004A2892">
              <w:rPr>
                <w:rFonts w:ascii="Arial" w:eastAsia="Calibri" w:hAnsi="Arial" w:cs="Arial"/>
                <w:sz w:val="22"/>
                <w:szCs w:val="22"/>
              </w:rPr>
              <w:t>:</w:t>
            </w:r>
          </w:p>
        </w:tc>
        <w:tc>
          <w:tcPr>
            <w:tcW w:w="6365" w:type="dxa"/>
            <w:gridSpan w:val="3"/>
          </w:tcPr>
          <w:p w14:paraId="71EE6E7A" w14:textId="1DC3F5A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Reason for leaving</w:t>
            </w:r>
            <w:r w:rsidR="004A2892">
              <w:rPr>
                <w:rFonts w:ascii="Arial" w:eastAsia="Calibri" w:hAnsi="Arial" w:cs="Arial"/>
                <w:sz w:val="22"/>
                <w:szCs w:val="22"/>
              </w:rPr>
              <w:t>:</w:t>
            </w:r>
          </w:p>
          <w:p w14:paraId="63112233" w14:textId="77777777" w:rsidR="00E36BFF" w:rsidRPr="00E36BFF" w:rsidRDefault="00E36BFF" w:rsidP="00E36BFF">
            <w:pPr>
              <w:spacing w:before="120" w:after="120"/>
              <w:rPr>
                <w:rFonts w:ascii="Arial" w:eastAsia="Calibri" w:hAnsi="Arial" w:cs="Arial"/>
                <w:sz w:val="22"/>
                <w:szCs w:val="22"/>
              </w:rPr>
            </w:pPr>
          </w:p>
        </w:tc>
      </w:tr>
      <w:tr w:rsidR="00E36BFF" w:rsidRPr="00E36BFF" w14:paraId="2B95139F" w14:textId="77777777" w:rsidTr="001B3C1A">
        <w:tc>
          <w:tcPr>
            <w:tcW w:w="3211" w:type="dxa"/>
          </w:tcPr>
          <w:p w14:paraId="498C1749" w14:textId="157E6E9E"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Organisation</w:t>
            </w:r>
            <w:r w:rsidR="004A2892">
              <w:rPr>
                <w:rFonts w:ascii="Arial" w:eastAsia="Calibri" w:hAnsi="Arial" w:cs="Arial"/>
                <w:sz w:val="22"/>
                <w:szCs w:val="22"/>
              </w:rPr>
              <w:t>:</w:t>
            </w:r>
          </w:p>
          <w:p w14:paraId="1E662177" w14:textId="77777777" w:rsidR="00E36BFF" w:rsidRPr="00E36BFF" w:rsidRDefault="00E36BFF" w:rsidP="00E36BFF">
            <w:pPr>
              <w:spacing w:before="120" w:after="120"/>
              <w:rPr>
                <w:rFonts w:ascii="Arial" w:eastAsia="Calibri" w:hAnsi="Arial" w:cs="Arial"/>
                <w:sz w:val="22"/>
                <w:szCs w:val="22"/>
              </w:rPr>
            </w:pPr>
          </w:p>
        </w:tc>
        <w:tc>
          <w:tcPr>
            <w:tcW w:w="3181" w:type="dxa"/>
          </w:tcPr>
          <w:p w14:paraId="4F1E92D1" w14:textId="3C9E3E2C"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Job Title</w:t>
            </w:r>
            <w:r w:rsidR="004A2892">
              <w:rPr>
                <w:rFonts w:ascii="Arial" w:eastAsia="Calibri" w:hAnsi="Arial" w:cs="Arial"/>
                <w:sz w:val="22"/>
                <w:szCs w:val="22"/>
              </w:rPr>
              <w:t>:</w:t>
            </w:r>
          </w:p>
        </w:tc>
        <w:tc>
          <w:tcPr>
            <w:tcW w:w="1590" w:type="dxa"/>
          </w:tcPr>
          <w:p w14:paraId="62F34BCB" w14:textId="31AF3843"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Start date</w:t>
            </w:r>
            <w:r w:rsidR="004A2892">
              <w:rPr>
                <w:rFonts w:ascii="Arial" w:eastAsia="Calibri" w:hAnsi="Arial" w:cs="Arial"/>
                <w:sz w:val="22"/>
                <w:szCs w:val="22"/>
              </w:rPr>
              <w:t>:</w:t>
            </w:r>
          </w:p>
        </w:tc>
        <w:tc>
          <w:tcPr>
            <w:tcW w:w="1594" w:type="dxa"/>
          </w:tcPr>
          <w:p w14:paraId="2AAF8BDB" w14:textId="2A0E3B5B"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Leaving date</w:t>
            </w:r>
            <w:r w:rsidR="004A2892">
              <w:rPr>
                <w:rFonts w:ascii="Arial" w:eastAsia="Calibri" w:hAnsi="Arial" w:cs="Arial"/>
                <w:sz w:val="22"/>
                <w:szCs w:val="22"/>
              </w:rPr>
              <w:t>:</w:t>
            </w:r>
          </w:p>
        </w:tc>
      </w:tr>
      <w:tr w:rsidR="00E36BFF" w:rsidRPr="00E36BFF" w14:paraId="69EB35CB" w14:textId="77777777" w:rsidTr="001B3C1A">
        <w:tc>
          <w:tcPr>
            <w:tcW w:w="3211" w:type="dxa"/>
          </w:tcPr>
          <w:p w14:paraId="111E840B" w14:textId="2E6653F4"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Salary and hours</w:t>
            </w:r>
            <w:r w:rsidR="004A2892">
              <w:rPr>
                <w:rFonts w:ascii="Arial" w:eastAsia="Calibri" w:hAnsi="Arial" w:cs="Arial"/>
                <w:sz w:val="22"/>
                <w:szCs w:val="22"/>
              </w:rPr>
              <w:t>:</w:t>
            </w:r>
          </w:p>
        </w:tc>
        <w:tc>
          <w:tcPr>
            <w:tcW w:w="6365" w:type="dxa"/>
            <w:gridSpan w:val="3"/>
          </w:tcPr>
          <w:p w14:paraId="5ABC6632" w14:textId="5E92B10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Reason for leaving</w:t>
            </w:r>
            <w:r w:rsidR="004A2892">
              <w:rPr>
                <w:rFonts w:ascii="Arial" w:eastAsia="Calibri" w:hAnsi="Arial" w:cs="Arial"/>
                <w:sz w:val="22"/>
                <w:szCs w:val="22"/>
              </w:rPr>
              <w:t>:</w:t>
            </w:r>
          </w:p>
          <w:p w14:paraId="08A981F4" w14:textId="77777777" w:rsidR="00E36BFF" w:rsidRPr="00E36BFF" w:rsidRDefault="00E36BFF" w:rsidP="00E36BFF">
            <w:pPr>
              <w:spacing w:before="120" w:after="120"/>
              <w:rPr>
                <w:rFonts w:ascii="Arial" w:eastAsia="Calibri" w:hAnsi="Arial" w:cs="Arial"/>
                <w:sz w:val="22"/>
                <w:szCs w:val="22"/>
              </w:rPr>
            </w:pPr>
          </w:p>
        </w:tc>
      </w:tr>
      <w:tr w:rsidR="00E36BFF" w:rsidRPr="00E36BFF" w14:paraId="60F31F02" w14:textId="77777777" w:rsidTr="001B3C1A">
        <w:tc>
          <w:tcPr>
            <w:tcW w:w="3211" w:type="dxa"/>
          </w:tcPr>
          <w:p w14:paraId="7F7BA9DF" w14:textId="26AF8618"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Organisation</w:t>
            </w:r>
            <w:r w:rsidR="004A2892">
              <w:rPr>
                <w:rFonts w:ascii="Arial" w:eastAsia="Calibri" w:hAnsi="Arial" w:cs="Arial"/>
                <w:sz w:val="22"/>
                <w:szCs w:val="22"/>
              </w:rPr>
              <w:t>:</w:t>
            </w:r>
          </w:p>
          <w:p w14:paraId="4630DD40" w14:textId="77777777" w:rsidR="00E36BFF" w:rsidRPr="00E36BFF" w:rsidRDefault="00E36BFF" w:rsidP="00E36BFF">
            <w:pPr>
              <w:spacing w:before="120" w:after="120"/>
              <w:rPr>
                <w:rFonts w:ascii="Arial" w:eastAsia="Calibri" w:hAnsi="Arial" w:cs="Arial"/>
                <w:sz w:val="22"/>
                <w:szCs w:val="22"/>
              </w:rPr>
            </w:pPr>
          </w:p>
        </w:tc>
        <w:tc>
          <w:tcPr>
            <w:tcW w:w="3181" w:type="dxa"/>
          </w:tcPr>
          <w:p w14:paraId="5BA4C939" w14:textId="78548C2E"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Job Title</w:t>
            </w:r>
            <w:r w:rsidR="004A2892">
              <w:rPr>
                <w:rFonts w:ascii="Arial" w:eastAsia="Calibri" w:hAnsi="Arial" w:cs="Arial"/>
                <w:sz w:val="22"/>
                <w:szCs w:val="22"/>
              </w:rPr>
              <w:t>:</w:t>
            </w:r>
          </w:p>
        </w:tc>
        <w:tc>
          <w:tcPr>
            <w:tcW w:w="1590" w:type="dxa"/>
          </w:tcPr>
          <w:p w14:paraId="5BC87BE7" w14:textId="7F07E3CD"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Start date</w:t>
            </w:r>
            <w:r w:rsidR="004A2892">
              <w:rPr>
                <w:rFonts w:ascii="Arial" w:eastAsia="Calibri" w:hAnsi="Arial" w:cs="Arial"/>
                <w:sz w:val="22"/>
                <w:szCs w:val="22"/>
              </w:rPr>
              <w:t>:</w:t>
            </w:r>
          </w:p>
        </w:tc>
        <w:tc>
          <w:tcPr>
            <w:tcW w:w="1594" w:type="dxa"/>
          </w:tcPr>
          <w:p w14:paraId="354631D9" w14:textId="6CBB3631"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Leaving date</w:t>
            </w:r>
            <w:r w:rsidR="004A2892">
              <w:rPr>
                <w:rFonts w:ascii="Arial" w:eastAsia="Calibri" w:hAnsi="Arial" w:cs="Arial"/>
                <w:sz w:val="22"/>
                <w:szCs w:val="22"/>
              </w:rPr>
              <w:t>:</w:t>
            </w:r>
          </w:p>
        </w:tc>
      </w:tr>
      <w:tr w:rsidR="00E36BFF" w:rsidRPr="00E36BFF" w14:paraId="28BEFCC3" w14:textId="77777777" w:rsidTr="001B3C1A">
        <w:tc>
          <w:tcPr>
            <w:tcW w:w="3211" w:type="dxa"/>
          </w:tcPr>
          <w:p w14:paraId="69F96D03" w14:textId="36B80104"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Salary and hours</w:t>
            </w:r>
            <w:r w:rsidR="004A2892">
              <w:rPr>
                <w:rFonts w:ascii="Arial" w:eastAsia="Calibri" w:hAnsi="Arial" w:cs="Arial"/>
                <w:sz w:val="22"/>
                <w:szCs w:val="22"/>
              </w:rPr>
              <w:t>:</w:t>
            </w:r>
          </w:p>
        </w:tc>
        <w:tc>
          <w:tcPr>
            <w:tcW w:w="6365" w:type="dxa"/>
            <w:gridSpan w:val="3"/>
          </w:tcPr>
          <w:p w14:paraId="20D7EB67" w14:textId="4C0BB611"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Reason for leaving</w:t>
            </w:r>
            <w:r w:rsidR="004A2892">
              <w:rPr>
                <w:rFonts w:ascii="Arial" w:eastAsia="Calibri" w:hAnsi="Arial" w:cs="Arial"/>
                <w:sz w:val="22"/>
                <w:szCs w:val="22"/>
              </w:rPr>
              <w:t>:</w:t>
            </w:r>
          </w:p>
          <w:p w14:paraId="166E83B2" w14:textId="77777777" w:rsidR="00E36BFF" w:rsidRPr="00E36BFF" w:rsidRDefault="00E36BFF" w:rsidP="00E36BFF">
            <w:pPr>
              <w:spacing w:before="120" w:after="120"/>
              <w:rPr>
                <w:rFonts w:ascii="Arial" w:eastAsia="Calibri" w:hAnsi="Arial" w:cs="Arial"/>
                <w:sz w:val="22"/>
                <w:szCs w:val="22"/>
              </w:rPr>
            </w:pPr>
          </w:p>
        </w:tc>
      </w:tr>
    </w:tbl>
    <w:p w14:paraId="1B1F212A" w14:textId="77777777" w:rsidR="00583815" w:rsidRPr="00E36BFF" w:rsidRDefault="00583815" w:rsidP="00E36BFF">
      <w:pPr>
        <w:spacing w:before="120" w:after="216"/>
        <w:jc w:val="both"/>
        <w:rPr>
          <w:rFonts w:ascii="Arial" w:eastAsia="Calibri"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91"/>
      </w:tblGrid>
      <w:tr w:rsidR="00E36BFF" w:rsidRPr="00E36BFF" w14:paraId="30958FB0" w14:textId="77777777" w:rsidTr="001B3C1A">
        <w:tc>
          <w:tcPr>
            <w:tcW w:w="9576" w:type="dxa"/>
            <w:gridSpan w:val="2"/>
          </w:tcPr>
          <w:p w14:paraId="14481703"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b/>
                <w:sz w:val="22"/>
                <w:szCs w:val="22"/>
              </w:rPr>
              <w:t>REFERENCES</w:t>
            </w:r>
          </w:p>
          <w:p w14:paraId="2CA77DE5"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Please give the names of 2 referees who are able to comment on your ability to carry out this job.  One referee must be you current or most recent employer.</w:t>
            </w:r>
          </w:p>
        </w:tc>
      </w:tr>
      <w:tr w:rsidR="00E36BFF" w:rsidRPr="00E36BFF" w14:paraId="3CACC92A" w14:textId="77777777" w:rsidTr="001B3C1A">
        <w:tc>
          <w:tcPr>
            <w:tcW w:w="4785" w:type="dxa"/>
          </w:tcPr>
          <w:p w14:paraId="74B61013"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Name :</w:t>
            </w:r>
          </w:p>
          <w:p w14:paraId="0793B180"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Address :</w:t>
            </w:r>
          </w:p>
          <w:p w14:paraId="480D3412" w14:textId="77777777" w:rsidR="00E36BFF" w:rsidRPr="00E36BFF" w:rsidRDefault="00E36BFF" w:rsidP="00E36BFF">
            <w:pPr>
              <w:spacing w:before="120" w:after="120"/>
              <w:rPr>
                <w:rFonts w:ascii="Arial" w:eastAsia="Calibri" w:hAnsi="Arial" w:cs="Arial"/>
                <w:sz w:val="22"/>
                <w:szCs w:val="22"/>
              </w:rPr>
            </w:pPr>
          </w:p>
          <w:p w14:paraId="3D9375B3"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Postcode :</w:t>
            </w:r>
          </w:p>
        </w:tc>
        <w:tc>
          <w:tcPr>
            <w:tcW w:w="4791" w:type="dxa"/>
          </w:tcPr>
          <w:p w14:paraId="5D1721BA"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Position :</w:t>
            </w:r>
          </w:p>
          <w:p w14:paraId="5B75C445"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Capacity known to you :</w:t>
            </w:r>
          </w:p>
          <w:p w14:paraId="4FF773E4"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Telephone number :</w:t>
            </w:r>
          </w:p>
          <w:p w14:paraId="6325D016"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Email address:</w:t>
            </w:r>
          </w:p>
        </w:tc>
      </w:tr>
      <w:tr w:rsidR="00E36BFF" w:rsidRPr="00E36BFF" w14:paraId="0DEFDEFD" w14:textId="77777777" w:rsidTr="001B3C1A">
        <w:tc>
          <w:tcPr>
            <w:tcW w:w="4785" w:type="dxa"/>
          </w:tcPr>
          <w:p w14:paraId="4BAE1CAF"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Name :</w:t>
            </w:r>
          </w:p>
          <w:p w14:paraId="718F49E7"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Address :</w:t>
            </w:r>
          </w:p>
          <w:p w14:paraId="21130514" w14:textId="77777777" w:rsidR="00E36BFF" w:rsidRPr="00E36BFF" w:rsidRDefault="00E36BFF" w:rsidP="00E36BFF">
            <w:pPr>
              <w:spacing w:before="120" w:after="120"/>
              <w:rPr>
                <w:rFonts w:ascii="Arial" w:eastAsia="Calibri" w:hAnsi="Arial" w:cs="Arial"/>
                <w:sz w:val="22"/>
                <w:szCs w:val="22"/>
              </w:rPr>
            </w:pPr>
          </w:p>
          <w:p w14:paraId="71B681F1"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Postcode :</w:t>
            </w:r>
          </w:p>
        </w:tc>
        <w:tc>
          <w:tcPr>
            <w:tcW w:w="4791" w:type="dxa"/>
          </w:tcPr>
          <w:p w14:paraId="01A3E4CE"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Position :</w:t>
            </w:r>
          </w:p>
          <w:p w14:paraId="078D55D5"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Capacity known to you :</w:t>
            </w:r>
          </w:p>
          <w:p w14:paraId="54227930" w14:textId="77777777" w:rsidR="00E36BFF" w:rsidRPr="00E36BFF" w:rsidRDefault="00E36BFF" w:rsidP="00E36BFF">
            <w:pPr>
              <w:spacing w:before="120" w:after="120"/>
              <w:rPr>
                <w:rFonts w:ascii="Arial" w:eastAsia="Calibri" w:hAnsi="Arial" w:cs="Arial"/>
                <w:sz w:val="22"/>
                <w:szCs w:val="22"/>
              </w:rPr>
            </w:pPr>
          </w:p>
          <w:p w14:paraId="498FFD3E"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Telephone number :</w:t>
            </w:r>
          </w:p>
          <w:p w14:paraId="33F30ABE"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Email address:</w:t>
            </w:r>
          </w:p>
        </w:tc>
      </w:tr>
    </w:tbl>
    <w:p w14:paraId="464A39B8" w14:textId="77777777" w:rsidR="00E36BFF" w:rsidRPr="00E36BFF" w:rsidRDefault="00E36BFF" w:rsidP="00E36BFF">
      <w:pPr>
        <w:spacing w:before="120" w:after="120"/>
        <w:jc w:val="both"/>
        <w:rPr>
          <w:rFonts w:ascii="Arial" w:eastAsia="Calibri" w:hAnsi="Arial" w:cs="Arial"/>
          <w:sz w:val="22"/>
          <w:szCs w:val="22"/>
        </w:rPr>
      </w:pPr>
      <w:r w:rsidRPr="00E36BFF">
        <w:rPr>
          <w:rFonts w:ascii="Arial" w:eastAsia="Calibri" w:hAnsi="Arial" w:cs="Arial"/>
          <w:sz w:val="22"/>
          <w:szCs w:val="22"/>
        </w:rPr>
        <w:t xml:space="preserve">Your referees will only be contacted if you are short-listed for interview.  </w:t>
      </w:r>
    </w:p>
    <w:p w14:paraId="591C1CCE" w14:textId="7CD883A4" w:rsidR="004A2892" w:rsidRDefault="00E36BFF" w:rsidP="004A2892">
      <w:pPr>
        <w:spacing w:before="120" w:after="120"/>
        <w:jc w:val="both"/>
        <w:rPr>
          <w:rFonts w:ascii="Arial" w:eastAsia="Calibri" w:hAnsi="Arial" w:cs="Arial"/>
          <w:sz w:val="22"/>
          <w:szCs w:val="22"/>
        </w:rPr>
      </w:pPr>
      <w:r w:rsidRPr="00E36BFF">
        <w:rPr>
          <w:rFonts w:ascii="Arial" w:eastAsia="Calibri" w:hAnsi="Arial" w:cs="Arial"/>
          <w:sz w:val="22"/>
          <w:szCs w:val="22"/>
        </w:rPr>
        <w:t>Are you happy for Get Berkshire Active to contact your referees prior to interview</w:t>
      </w:r>
      <w:r w:rsidRPr="00E36BFF">
        <w:rPr>
          <w:rFonts w:ascii="Arial" w:eastAsia="Calibri" w:hAnsi="Arial" w:cs="Arial"/>
          <w:sz w:val="22"/>
          <w:szCs w:val="22"/>
        </w:rPr>
        <w:tab/>
        <w:t xml:space="preserve">         Yes/No</w:t>
      </w:r>
    </w:p>
    <w:p w14:paraId="7E4530B5" w14:textId="193F1CB2" w:rsidR="00E36BFF" w:rsidRPr="00E36BFF" w:rsidRDefault="00E36BFF" w:rsidP="00E36BFF">
      <w:pPr>
        <w:spacing w:before="120" w:after="120"/>
        <w:jc w:val="both"/>
        <w:rPr>
          <w:rFonts w:ascii="Arial" w:eastAsia="Calibri"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6"/>
      </w:tblGrid>
      <w:tr w:rsidR="00E36BFF" w:rsidRPr="00E36BFF" w14:paraId="2C319FAB" w14:textId="77777777" w:rsidTr="001B3C1A">
        <w:tc>
          <w:tcPr>
            <w:tcW w:w="9576" w:type="dxa"/>
          </w:tcPr>
          <w:p w14:paraId="3F6A7A61" w14:textId="77777777" w:rsidR="00E36BFF" w:rsidRPr="00E36BFF" w:rsidRDefault="00E36BFF" w:rsidP="00E36BFF">
            <w:pPr>
              <w:spacing w:before="120" w:after="120"/>
              <w:rPr>
                <w:rFonts w:ascii="Arial" w:eastAsia="Calibri" w:hAnsi="Arial" w:cs="Arial"/>
                <w:b/>
                <w:sz w:val="22"/>
                <w:szCs w:val="22"/>
              </w:rPr>
            </w:pPr>
            <w:r w:rsidRPr="00E36BFF">
              <w:rPr>
                <w:rFonts w:ascii="Arial" w:eastAsia="Calibri" w:hAnsi="Arial" w:cs="Arial"/>
                <w:b/>
                <w:sz w:val="22"/>
                <w:szCs w:val="22"/>
              </w:rPr>
              <w:t>SUITABILITY FOR THE POST – PLEASE ADDRESS ALL AREAS OF THE PERSON SPECIFICATION.</w:t>
            </w:r>
          </w:p>
          <w:p w14:paraId="72E5A0FE" w14:textId="77777777" w:rsidR="00E36BFF" w:rsidRPr="00E36BFF" w:rsidRDefault="00E36BFF" w:rsidP="00E36BFF">
            <w:pPr>
              <w:spacing w:before="120" w:after="120"/>
              <w:rPr>
                <w:rFonts w:ascii="Arial" w:eastAsia="Calibri" w:hAnsi="Arial" w:cs="Arial"/>
                <w:b/>
                <w:sz w:val="22"/>
                <w:szCs w:val="22"/>
              </w:rPr>
            </w:pPr>
            <w:r w:rsidRPr="00E36BFF">
              <w:rPr>
                <w:rFonts w:ascii="Arial" w:eastAsia="Calibri" w:hAnsi="Arial" w:cs="Arial"/>
                <w:sz w:val="22"/>
                <w:szCs w:val="22"/>
              </w:rPr>
              <w:t xml:space="preserve">Please say why you are applying for this post.  Outline aspects of your previous experience and skills showing how they will help you fulfil the requirements of this role as outlined in the attached Job Description </w:t>
            </w:r>
            <w:r w:rsidRPr="00E36BFF">
              <w:rPr>
                <w:rFonts w:ascii="Arial" w:eastAsia="Calibri" w:hAnsi="Arial" w:cs="Arial"/>
                <w:b/>
                <w:sz w:val="22"/>
                <w:szCs w:val="22"/>
              </w:rPr>
              <w:t>and particularly the Person Specification</w:t>
            </w:r>
            <w:r w:rsidRPr="00E36BFF">
              <w:rPr>
                <w:rFonts w:ascii="Arial" w:eastAsia="Calibri" w:hAnsi="Arial" w:cs="Arial"/>
                <w:sz w:val="22"/>
                <w:szCs w:val="22"/>
              </w:rPr>
              <w:t xml:space="preserve">. </w:t>
            </w:r>
            <w:r w:rsidRPr="00E36BFF">
              <w:rPr>
                <w:rFonts w:ascii="Arial" w:eastAsia="Calibri" w:hAnsi="Arial" w:cs="Arial"/>
                <w:b/>
                <w:sz w:val="22"/>
                <w:szCs w:val="22"/>
              </w:rPr>
              <w:t xml:space="preserve">No more than </w:t>
            </w:r>
            <w:r w:rsidR="009147F4">
              <w:rPr>
                <w:rFonts w:ascii="Arial" w:eastAsia="Calibri" w:hAnsi="Arial" w:cs="Arial"/>
                <w:b/>
                <w:sz w:val="22"/>
                <w:szCs w:val="22"/>
              </w:rPr>
              <w:t>2</w:t>
            </w:r>
            <w:r w:rsidRPr="00E36BFF">
              <w:rPr>
                <w:rFonts w:ascii="Arial" w:eastAsia="Calibri" w:hAnsi="Arial" w:cs="Arial"/>
                <w:b/>
                <w:sz w:val="22"/>
                <w:szCs w:val="22"/>
              </w:rPr>
              <w:t xml:space="preserve"> sides of A4 please.</w:t>
            </w:r>
          </w:p>
          <w:p w14:paraId="6E5E3498" w14:textId="77777777" w:rsidR="00E36BFF" w:rsidRPr="00E36BFF" w:rsidRDefault="00E36BFF" w:rsidP="00E36BFF">
            <w:pPr>
              <w:spacing w:before="120" w:after="120"/>
              <w:rPr>
                <w:rFonts w:ascii="Arial" w:eastAsia="Calibri" w:hAnsi="Arial" w:cs="Arial"/>
                <w:sz w:val="22"/>
                <w:szCs w:val="22"/>
              </w:rPr>
            </w:pPr>
          </w:p>
          <w:p w14:paraId="2F14A308" w14:textId="77777777" w:rsidR="00E36BFF" w:rsidRPr="00E36BFF" w:rsidRDefault="00E36BFF" w:rsidP="00E36BFF">
            <w:pPr>
              <w:spacing w:before="120" w:after="120"/>
              <w:rPr>
                <w:rFonts w:ascii="Arial" w:eastAsia="Calibri" w:hAnsi="Arial" w:cs="Arial"/>
                <w:sz w:val="22"/>
                <w:szCs w:val="22"/>
              </w:rPr>
            </w:pPr>
          </w:p>
          <w:p w14:paraId="3658E50C" w14:textId="77777777" w:rsidR="00583815" w:rsidRDefault="00583815" w:rsidP="00E36BFF">
            <w:pPr>
              <w:spacing w:before="120" w:after="120"/>
              <w:rPr>
                <w:rFonts w:ascii="Arial" w:eastAsia="Calibri" w:hAnsi="Arial" w:cs="Arial"/>
                <w:sz w:val="22"/>
                <w:szCs w:val="22"/>
              </w:rPr>
            </w:pPr>
          </w:p>
          <w:p w14:paraId="0B57BF13" w14:textId="77777777" w:rsidR="00583815" w:rsidRDefault="00583815" w:rsidP="00E36BFF">
            <w:pPr>
              <w:spacing w:before="120" w:after="120"/>
              <w:rPr>
                <w:rFonts w:ascii="Arial" w:eastAsia="Calibri" w:hAnsi="Arial" w:cs="Arial"/>
                <w:sz w:val="22"/>
                <w:szCs w:val="22"/>
              </w:rPr>
            </w:pPr>
          </w:p>
          <w:p w14:paraId="4049FAD8" w14:textId="77777777" w:rsidR="00583815" w:rsidRDefault="00583815" w:rsidP="00E36BFF">
            <w:pPr>
              <w:spacing w:before="120" w:after="120"/>
              <w:rPr>
                <w:rFonts w:ascii="Arial" w:eastAsia="Calibri" w:hAnsi="Arial" w:cs="Arial"/>
                <w:sz w:val="22"/>
                <w:szCs w:val="22"/>
              </w:rPr>
            </w:pPr>
          </w:p>
          <w:p w14:paraId="7128FA1F" w14:textId="77777777" w:rsidR="00583815" w:rsidRPr="00E36BFF" w:rsidRDefault="00583815" w:rsidP="00E36BFF">
            <w:pPr>
              <w:spacing w:before="120" w:after="120"/>
              <w:rPr>
                <w:rFonts w:ascii="Arial" w:eastAsia="Calibri" w:hAnsi="Arial" w:cs="Arial"/>
                <w:sz w:val="22"/>
                <w:szCs w:val="22"/>
              </w:rPr>
            </w:pPr>
          </w:p>
          <w:p w14:paraId="4C10664E" w14:textId="77777777" w:rsidR="00E36BFF" w:rsidRPr="00E36BFF" w:rsidRDefault="00E36BFF" w:rsidP="00E36BFF">
            <w:pPr>
              <w:spacing w:before="120" w:after="120"/>
              <w:rPr>
                <w:rFonts w:ascii="Arial" w:eastAsia="Calibri" w:hAnsi="Arial" w:cs="Arial"/>
                <w:sz w:val="22"/>
                <w:szCs w:val="22"/>
              </w:rPr>
            </w:pPr>
          </w:p>
        </w:tc>
      </w:tr>
      <w:tr w:rsidR="00E36BFF" w:rsidRPr="00E36BFF" w14:paraId="13FFC757" w14:textId="77777777" w:rsidTr="001B3C1A">
        <w:tc>
          <w:tcPr>
            <w:tcW w:w="9576" w:type="dxa"/>
          </w:tcPr>
          <w:p w14:paraId="06C73B17"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b/>
                <w:sz w:val="22"/>
                <w:szCs w:val="22"/>
              </w:rPr>
              <w:t>Eligibility to work in the UK</w:t>
            </w:r>
          </w:p>
          <w:p w14:paraId="24329E46"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 xml:space="preserve">Are you legally eligible to live and work in the UK in accordance with the Asylum and Immigration Act 1996?  </w:t>
            </w:r>
            <w:r w:rsidRPr="00E36BFF">
              <w:rPr>
                <w:rFonts w:ascii="Arial" w:eastAsia="Calibri" w:hAnsi="Arial" w:cs="Arial"/>
                <w:b/>
                <w:sz w:val="22"/>
                <w:szCs w:val="22"/>
              </w:rPr>
              <w:t>YES / NO</w:t>
            </w:r>
            <w:r w:rsidR="00583815">
              <w:rPr>
                <w:rFonts w:ascii="Arial" w:eastAsia="Calibri" w:hAnsi="Arial" w:cs="Arial"/>
                <w:sz w:val="22"/>
                <w:szCs w:val="22"/>
              </w:rPr>
              <w:t xml:space="preserve"> </w:t>
            </w:r>
            <w:r w:rsidRPr="00E36BFF">
              <w:rPr>
                <w:rFonts w:ascii="Arial" w:eastAsia="Calibri" w:hAnsi="Arial" w:cs="Arial"/>
                <w:sz w:val="22"/>
                <w:szCs w:val="22"/>
              </w:rPr>
              <w:t>(please delete as applicable).</w:t>
            </w:r>
          </w:p>
          <w:p w14:paraId="44EEB0C1"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sz w:val="22"/>
                <w:szCs w:val="22"/>
              </w:rPr>
              <w:t>If appointed, you will be required to provide a specified document, such as a valid passport, P60, UK birth certificate or work permit to confirm your answer.</w:t>
            </w:r>
          </w:p>
        </w:tc>
      </w:tr>
      <w:tr w:rsidR="00E36BFF" w:rsidRPr="00E36BFF" w14:paraId="6848FB97" w14:textId="77777777" w:rsidTr="001B3C1A">
        <w:tc>
          <w:tcPr>
            <w:tcW w:w="9576" w:type="dxa"/>
          </w:tcPr>
          <w:p w14:paraId="568F054F" w14:textId="77777777" w:rsidR="00E36BFF" w:rsidRPr="00E36BFF" w:rsidRDefault="0004551E" w:rsidP="00E36BFF">
            <w:pPr>
              <w:spacing w:before="120" w:after="120"/>
              <w:rPr>
                <w:rFonts w:ascii="Arial" w:eastAsia="Calibri" w:hAnsi="Arial" w:cs="Arial"/>
                <w:sz w:val="22"/>
                <w:szCs w:val="22"/>
              </w:rPr>
            </w:pPr>
            <w:r>
              <w:rPr>
                <w:rFonts w:ascii="Arial" w:eastAsia="Calibri" w:hAnsi="Arial" w:cs="Arial"/>
                <w:b/>
                <w:sz w:val="22"/>
                <w:szCs w:val="22"/>
              </w:rPr>
              <w:t>Rehabilitation of Offenders</w:t>
            </w:r>
          </w:p>
          <w:p w14:paraId="47CB8416" w14:textId="77777777" w:rsidR="0004551E" w:rsidRDefault="0004551E" w:rsidP="0004551E">
            <w:pPr>
              <w:spacing w:before="120" w:after="120"/>
              <w:rPr>
                <w:rFonts w:ascii="Arial" w:eastAsia="Calibri" w:hAnsi="Arial" w:cs="Arial"/>
                <w:sz w:val="22"/>
                <w:szCs w:val="22"/>
              </w:rPr>
            </w:pPr>
            <w:r w:rsidRPr="0004551E">
              <w:rPr>
                <w:rFonts w:ascii="Arial" w:eastAsia="Calibri" w:hAnsi="Arial" w:cs="Arial"/>
                <w:sz w:val="22"/>
                <w:szCs w:val="22"/>
              </w:rPr>
              <w:t>The Rehabilitation of Offenders Act (ROA) allows most convictions and all cautions, reprimands and final warnings to be considered spent after a certain period. This period – known as the rehabilitation period – is determined by the sentence or disposal given, rather than by the type of offence. The ROA gives people with spent convictions, cautions, reprimands and final warnings the legal right not to disclose them when applying for most jobs</w:t>
            </w:r>
            <w:r>
              <w:rPr>
                <w:rFonts w:ascii="Arial" w:eastAsia="Calibri" w:hAnsi="Arial" w:cs="Arial"/>
                <w:sz w:val="22"/>
                <w:szCs w:val="22"/>
              </w:rPr>
              <w:t>.</w:t>
            </w:r>
          </w:p>
          <w:p w14:paraId="65971868" w14:textId="77777777" w:rsidR="0004551E" w:rsidRDefault="0004551E" w:rsidP="0004551E">
            <w:pPr>
              <w:spacing w:before="120" w:after="120"/>
              <w:rPr>
                <w:rFonts w:ascii="Arial" w:eastAsia="Calibri" w:hAnsi="Arial" w:cs="Arial"/>
                <w:sz w:val="22"/>
                <w:szCs w:val="22"/>
              </w:rPr>
            </w:pPr>
            <w:r>
              <w:rPr>
                <w:rFonts w:ascii="Arial" w:eastAsia="Calibri" w:hAnsi="Arial" w:cs="Arial"/>
                <w:sz w:val="22"/>
                <w:szCs w:val="22"/>
              </w:rPr>
              <w:t>This post is covered by the ROA.  You therefore only need to inform us if you have any ‘un-spent’ convictions.</w:t>
            </w:r>
          </w:p>
          <w:p w14:paraId="70903481" w14:textId="77777777" w:rsidR="00906507" w:rsidRPr="0004551E" w:rsidRDefault="00906507" w:rsidP="0004551E">
            <w:pPr>
              <w:spacing w:before="120" w:after="120"/>
              <w:rPr>
                <w:rFonts w:ascii="Arial" w:eastAsia="Calibri" w:hAnsi="Arial" w:cs="Arial"/>
                <w:sz w:val="22"/>
                <w:szCs w:val="22"/>
              </w:rPr>
            </w:pPr>
          </w:p>
          <w:p w14:paraId="673B3A30" w14:textId="77777777" w:rsidR="00E36BFF" w:rsidRDefault="0004551E" w:rsidP="00906507">
            <w:pPr>
              <w:spacing w:before="120" w:after="120"/>
              <w:rPr>
                <w:rFonts w:ascii="Arial" w:eastAsia="Calibri" w:hAnsi="Arial" w:cs="Arial"/>
                <w:sz w:val="22"/>
                <w:szCs w:val="22"/>
              </w:rPr>
            </w:pPr>
            <w:r w:rsidRPr="0004551E">
              <w:rPr>
                <w:rFonts w:ascii="Arial" w:eastAsia="Calibri" w:hAnsi="Arial" w:cs="Arial"/>
                <w:sz w:val="22"/>
                <w:szCs w:val="22"/>
              </w:rPr>
              <w:t>What does spent mean?</w:t>
            </w:r>
            <w:r w:rsidR="00906507">
              <w:rPr>
                <w:rFonts w:ascii="Arial" w:eastAsia="Calibri" w:hAnsi="Arial" w:cs="Arial"/>
                <w:sz w:val="22"/>
                <w:szCs w:val="22"/>
              </w:rPr>
              <w:t xml:space="preserve"> </w:t>
            </w:r>
            <w:r w:rsidRPr="0004551E">
              <w:rPr>
                <w:rFonts w:ascii="Arial" w:eastAsia="Calibri" w:hAnsi="Arial" w:cs="Arial"/>
                <w:sz w:val="22"/>
                <w:szCs w:val="22"/>
              </w:rPr>
              <w:t xml:space="preserve">Once a conviction, caution, reprimand or final warning becomes spent </w:t>
            </w:r>
            <w:r w:rsidR="00906507">
              <w:rPr>
                <w:rFonts w:ascii="Arial" w:eastAsia="Calibri" w:hAnsi="Arial" w:cs="Arial"/>
                <w:sz w:val="22"/>
                <w:szCs w:val="22"/>
              </w:rPr>
              <w:t xml:space="preserve">you do </w:t>
            </w:r>
            <w:r w:rsidRPr="0004551E">
              <w:rPr>
                <w:rFonts w:ascii="Arial" w:eastAsia="Calibri" w:hAnsi="Arial" w:cs="Arial"/>
                <w:sz w:val="22"/>
                <w:szCs w:val="22"/>
              </w:rPr>
              <w:t>not need to disclose it to most employers, or when applying for most courses, insurance or other purposes (e.g. applying for housing). It is against the law for an organisation to obtain information about an individual’s spent cautions or convictions unless the law specifically states that they can ask an exempted question; usually when someone is applying for a job or role that is exempt from the ROA.</w:t>
            </w:r>
            <w:r w:rsidR="00E36BFF" w:rsidRPr="00E36BFF">
              <w:rPr>
                <w:rFonts w:ascii="Arial" w:eastAsia="Calibri" w:hAnsi="Arial" w:cs="Arial"/>
                <w:sz w:val="22"/>
                <w:szCs w:val="22"/>
              </w:rPr>
              <w:t>’.</w:t>
            </w:r>
          </w:p>
          <w:p w14:paraId="6634310E" w14:textId="77777777" w:rsidR="00906507" w:rsidRDefault="00906507" w:rsidP="00906507">
            <w:pPr>
              <w:spacing w:before="120" w:after="120"/>
              <w:rPr>
                <w:rFonts w:ascii="Arial" w:eastAsia="Calibri" w:hAnsi="Arial" w:cs="Arial"/>
                <w:sz w:val="22"/>
                <w:szCs w:val="22"/>
              </w:rPr>
            </w:pPr>
          </w:p>
          <w:p w14:paraId="7B4ADC52" w14:textId="77777777" w:rsidR="00906507" w:rsidRDefault="00906507" w:rsidP="00906507">
            <w:pPr>
              <w:spacing w:before="120" w:after="120"/>
              <w:rPr>
                <w:rFonts w:ascii="Arial" w:eastAsia="Calibri" w:hAnsi="Arial" w:cs="Arial"/>
                <w:sz w:val="22"/>
                <w:szCs w:val="22"/>
              </w:rPr>
            </w:pPr>
            <w:r>
              <w:rPr>
                <w:rFonts w:ascii="Arial" w:eastAsia="Calibri" w:hAnsi="Arial" w:cs="Arial"/>
                <w:sz w:val="22"/>
                <w:szCs w:val="22"/>
              </w:rPr>
              <w:t xml:space="preserve">Do you currently have an </w:t>
            </w:r>
            <w:r w:rsidRPr="00906507">
              <w:rPr>
                <w:rFonts w:ascii="Arial" w:eastAsia="Calibri" w:hAnsi="Arial" w:cs="Arial"/>
                <w:b/>
                <w:sz w:val="22"/>
                <w:szCs w:val="22"/>
              </w:rPr>
              <w:t>UNSPENT</w:t>
            </w:r>
            <w:r>
              <w:rPr>
                <w:rFonts w:ascii="Arial" w:eastAsia="Calibri" w:hAnsi="Arial" w:cs="Arial"/>
                <w:b/>
                <w:sz w:val="22"/>
                <w:szCs w:val="22"/>
              </w:rPr>
              <w:t xml:space="preserve"> </w:t>
            </w:r>
            <w:r>
              <w:rPr>
                <w:rFonts w:ascii="Arial" w:eastAsia="Calibri" w:hAnsi="Arial" w:cs="Arial"/>
                <w:sz w:val="22"/>
                <w:szCs w:val="22"/>
              </w:rPr>
              <w:t xml:space="preserve">convictions?  YES / NO (delete as applicable).  If yes we will write to you confidentially so that you can disclose these to us.  If you are unsure the following is a good source of advice: </w:t>
            </w:r>
            <w:hyperlink r:id="rId18" w:history="1">
              <w:r>
                <w:rPr>
                  <w:rStyle w:val="Hyperlink"/>
                  <w:rFonts w:ascii="Arial" w:eastAsia="Calibri" w:hAnsi="Arial" w:cs="Arial"/>
                  <w:sz w:val="22"/>
                  <w:szCs w:val="22"/>
                </w:rPr>
                <w:t>ROA Advice</w:t>
              </w:r>
            </w:hyperlink>
          </w:p>
          <w:p w14:paraId="01F327C2" w14:textId="77777777" w:rsidR="00906507" w:rsidRPr="00906507" w:rsidRDefault="00906507" w:rsidP="00906507">
            <w:pPr>
              <w:spacing w:before="120" w:after="120"/>
              <w:rPr>
                <w:rFonts w:ascii="Arial" w:eastAsia="Calibri" w:hAnsi="Arial" w:cs="Arial"/>
                <w:sz w:val="22"/>
                <w:szCs w:val="22"/>
              </w:rPr>
            </w:pPr>
          </w:p>
        </w:tc>
      </w:tr>
      <w:tr w:rsidR="00E36BFF" w:rsidRPr="00E36BFF" w14:paraId="1E1BAFCF" w14:textId="77777777" w:rsidTr="001B3C1A">
        <w:tc>
          <w:tcPr>
            <w:tcW w:w="9576" w:type="dxa"/>
          </w:tcPr>
          <w:p w14:paraId="7F2DE0F2" w14:textId="77777777" w:rsidR="00E36BFF" w:rsidRPr="00E36BFF" w:rsidRDefault="00583815" w:rsidP="00E36BFF">
            <w:pPr>
              <w:spacing w:before="120" w:after="120"/>
              <w:rPr>
                <w:rFonts w:ascii="Arial" w:eastAsia="Calibri" w:hAnsi="Arial" w:cs="Arial"/>
                <w:sz w:val="22"/>
                <w:szCs w:val="22"/>
              </w:rPr>
            </w:pPr>
            <w:r>
              <w:rPr>
                <w:rFonts w:ascii="Arial" w:eastAsia="Calibri" w:hAnsi="Arial" w:cs="Arial"/>
                <w:b/>
                <w:sz w:val="22"/>
                <w:szCs w:val="22"/>
              </w:rPr>
              <w:t>Availability for work</w:t>
            </w:r>
            <w:r w:rsidR="00E36BFF" w:rsidRPr="00E36BFF">
              <w:rPr>
                <w:rFonts w:ascii="Arial" w:eastAsia="Calibri" w:hAnsi="Arial" w:cs="Arial"/>
                <w:b/>
                <w:sz w:val="22"/>
                <w:szCs w:val="22"/>
              </w:rPr>
              <w:t xml:space="preserve">: </w:t>
            </w:r>
            <w:r w:rsidR="00E36BFF" w:rsidRPr="00E36BFF">
              <w:rPr>
                <w:rFonts w:ascii="Arial" w:eastAsia="Calibri" w:hAnsi="Arial" w:cs="Arial"/>
                <w:sz w:val="22"/>
                <w:szCs w:val="22"/>
              </w:rPr>
              <w:t>When would you be free to start in post?</w:t>
            </w:r>
          </w:p>
        </w:tc>
      </w:tr>
      <w:tr w:rsidR="00E36BFF" w:rsidRPr="00E36BFF" w14:paraId="43FCEAF5" w14:textId="77777777" w:rsidTr="001B3C1A">
        <w:tc>
          <w:tcPr>
            <w:tcW w:w="9576" w:type="dxa"/>
          </w:tcPr>
          <w:p w14:paraId="27345079" w14:textId="77777777" w:rsidR="00E36BFF" w:rsidRPr="00E36BFF" w:rsidRDefault="00E36BFF" w:rsidP="00E36BFF">
            <w:pPr>
              <w:spacing w:before="120" w:after="120"/>
              <w:rPr>
                <w:rFonts w:ascii="Arial" w:eastAsia="Calibri" w:hAnsi="Arial" w:cs="Arial"/>
                <w:sz w:val="22"/>
                <w:szCs w:val="22"/>
              </w:rPr>
            </w:pPr>
            <w:r w:rsidRPr="00E36BFF">
              <w:rPr>
                <w:rFonts w:ascii="Arial" w:eastAsia="Calibri" w:hAnsi="Arial" w:cs="Arial"/>
                <w:b/>
                <w:sz w:val="22"/>
                <w:szCs w:val="22"/>
              </w:rPr>
              <w:t xml:space="preserve">Disability : </w:t>
            </w:r>
            <w:r w:rsidRPr="00E36BFF">
              <w:rPr>
                <w:rFonts w:ascii="Arial" w:eastAsia="Calibri" w:hAnsi="Arial" w:cs="Arial"/>
                <w:sz w:val="22"/>
                <w:szCs w:val="22"/>
              </w:rPr>
              <w:t>If you require any adjustment to be made in the application procedures for this post due to a disability, or any particular arrangements in the event that you are called for interview, please record below and we will contact you with regard to making arrangements if you are called for interview.</w:t>
            </w:r>
          </w:p>
          <w:p w14:paraId="1CFFF53F" w14:textId="77777777" w:rsidR="00E36BFF" w:rsidRPr="00E36BFF" w:rsidRDefault="00E36BFF" w:rsidP="00E36BFF">
            <w:pPr>
              <w:spacing w:before="120" w:after="120"/>
              <w:rPr>
                <w:rFonts w:ascii="Arial" w:eastAsia="Calibri" w:hAnsi="Arial" w:cs="Arial"/>
                <w:sz w:val="22"/>
                <w:szCs w:val="22"/>
              </w:rPr>
            </w:pPr>
          </w:p>
          <w:p w14:paraId="227029B6" w14:textId="77777777" w:rsidR="00E36BFF" w:rsidRPr="00E36BFF" w:rsidRDefault="00E36BFF" w:rsidP="00E36BFF">
            <w:pPr>
              <w:spacing w:before="120" w:after="120"/>
              <w:rPr>
                <w:rFonts w:ascii="Arial" w:eastAsia="Calibri" w:hAnsi="Arial" w:cs="Arial"/>
                <w:sz w:val="22"/>
                <w:szCs w:val="22"/>
              </w:rPr>
            </w:pPr>
          </w:p>
        </w:tc>
      </w:tr>
      <w:tr w:rsidR="00AA5E36" w:rsidRPr="00E36BFF" w14:paraId="067FCA2E" w14:textId="77777777" w:rsidTr="001B3C1A">
        <w:tc>
          <w:tcPr>
            <w:tcW w:w="9576" w:type="dxa"/>
          </w:tcPr>
          <w:p w14:paraId="58CE898D" w14:textId="77777777" w:rsidR="00AA5E36" w:rsidRPr="00E36BFF" w:rsidRDefault="00AA5E36" w:rsidP="00E36BFF">
            <w:pPr>
              <w:spacing w:before="120" w:after="120"/>
              <w:rPr>
                <w:rFonts w:ascii="Arial" w:eastAsia="Calibri" w:hAnsi="Arial" w:cs="Arial"/>
                <w:b/>
                <w:sz w:val="22"/>
                <w:szCs w:val="22"/>
              </w:rPr>
            </w:pPr>
            <w:r>
              <w:rPr>
                <w:rFonts w:ascii="Arial" w:eastAsia="Calibri" w:hAnsi="Arial" w:cs="Arial"/>
                <w:b/>
                <w:sz w:val="22"/>
                <w:szCs w:val="22"/>
              </w:rPr>
              <w:t xml:space="preserve">Where did you hear about this post: </w:t>
            </w:r>
          </w:p>
        </w:tc>
      </w:tr>
    </w:tbl>
    <w:p w14:paraId="6F7C0606" w14:textId="77777777" w:rsidR="00906507" w:rsidRDefault="00906507" w:rsidP="00E36BFF">
      <w:pPr>
        <w:spacing w:before="120" w:after="120"/>
        <w:jc w:val="both"/>
        <w:rPr>
          <w:rFonts w:ascii="Arial" w:eastAsia="Calibri" w:hAnsi="Arial" w:cs="Arial"/>
          <w:sz w:val="22"/>
          <w:szCs w:val="22"/>
        </w:rPr>
      </w:pPr>
    </w:p>
    <w:p w14:paraId="040000AE" w14:textId="77777777" w:rsidR="00906507" w:rsidRDefault="00906507" w:rsidP="00E36BFF">
      <w:pPr>
        <w:spacing w:before="120" w:after="120"/>
        <w:jc w:val="both"/>
        <w:rPr>
          <w:rFonts w:ascii="Arial" w:eastAsia="Calibri" w:hAnsi="Arial" w:cs="Arial"/>
          <w:sz w:val="22"/>
          <w:szCs w:val="22"/>
        </w:rPr>
      </w:pPr>
    </w:p>
    <w:p w14:paraId="0F26C74A" w14:textId="77777777" w:rsidR="00E36BFF" w:rsidRPr="00E36BFF" w:rsidRDefault="00E36BFF" w:rsidP="00E36BFF">
      <w:pPr>
        <w:spacing w:before="120" w:after="120"/>
        <w:jc w:val="both"/>
        <w:rPr>
          <w:rFonts w:ascii="Arial" w:eastAsia="Calibri" w:hAnsi="Arial" w:cs="Arial"/>
          <w:sz w:val="22"/>
          <w:szCs w:val="22"/>
        </w:rPr>
      </w:pPr>
      <w:r w:rsidRPr="00E36BFF">
        <w:rPr>
          <w:rFonts w:ascii="Arial" w:eastAsia="Calibri" w:hAnsi="Arial" w:cs="Arial"/>
          <w:sz w:val="22"/>
          <w:szCs w:val="22"/>
        </w:rPr>
        <w:t xml:space="preserve">I declare that the information given in this application is correct to the best of my belief.  I declare that I have no </w:t>
      </w:r>
      <w:r w:rsidR="00906507">
        <w:rPr>
          <w:rFonts w:ascii="Arial" w:eastAsia="Calibri" w:hAnsi="Arial" w:cs="Arial"/>
          <w:sz w:val="22"/>
          <w:szCs w:val="22"/>
        </w:rPr>
        <w:t>unspent</w:t>
      </w:r>
      <w:r w:rsidRPr="00E36BFF">
        <w:rPr>
          <w:rFonts w:ascii="Arial" w:eastAsia="Calibri" w:hAnsi="Arial" w:cs="Arial"/>
          <w:sz w:val="22"/>
          <w:szCs w:val="22"/>
        </w:rPr>
        <w:t xml:space="preserve"> convictions, and no pending cases that I have not brought to your attention which may affect my suitability to work with children, young people or vulnerable adults.  I understand that should any information be false, a job offer may be withdrawn or I may be subject to summary dismissal.</w:t>
      </w:r>
    </w:p>
    <w:p w14:paraId="5DB81E93" w14:textId="77777777" w:rsidR="00E36BFF" w:rsidRPr="00E36BFF" w:rsidRDefault="00E36BFF" w:rsidP="00E36BFF">
      <w:pPr>
        <w:spacing w:before="120" w:after="120"/>
        <w:jc w:val="both"/>
        <w:rPr>
          <w:rFonts w:ascii="Arial" w:eastAsia="Calibri" w:hAnsi="Arial" w:cs="Arial"/>
          <w:sz w:val="22"/>
          <w:szCs w:val="22"/>
        </w:rPr>
      </w:pPr>
    </w:p>
    <w:p w14:paraId="7B79CC2F" w14:textId="77777777" w:rsidR="00E36BFF" w:rsidRPr="00E36BFF" w:rsidRDefault="00E36BFF" w:rsidP="00E36BFF">
      <w:pPr>
        <w:spacing w:before="120" w:after="120"/>
        <w:jc w:val="both"/>
        <w:rPr>
          <w:rFonts w:ascii="Arial" w:eastAsia="Calibri" w:hAnsi="Arial" w:cs="Arial"/>
          <w:sz w:val="22"/>
          <w:szCs w:val="22"/>
        </w:rPr>
      </w:pPr>
      <w:r w:rsidRPr="00E36BFF">
        <w:rPr>
          <w:rFonts w:ascii="Arial" w:eastAsia="Calibri" w:hAnsi="Arial" w:cs="Arial"/>
          <w:sz w:val="22"/>
          <w:szCs w:val="22"/>
        </w:rPr>
        <w:t>Signed :</w:t>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r>
      <w:r w:rsidRPr="00E36BFF">
        <w:rPr>
          <w:rFonts w:ascii="Arial" w:eastAsia="Calibri" w:hAnsi="Arial" w:cs="Arial"/>
          <w:sz w:val="22"/>
          <w:szCs w:val="22"/>
        </w:rPr>
        <w:tab/>
        <w:t>Date :</w:t>
      </w:r>
    </w:p>
    <w:p w14:paraId="0A9B1EAA" w14:textId="77777777" w:rsidR="00E36BFF" w:rsidRPr="00E36BFF" w:rsidRDefault="00E36BFF" w:rsidP="00E36BFF">
      <w:pPr>
        <w:spacing w:before="120" w:after="120"/>
        <w:jc w:val="both"/>
        <w:rPr>
          <w:rFonts w:ascii="Arial" w:eastAsia="Calibri" w:hAnsi="Arial" w:cs="Arial"/>
          <w:sz w:val="22"/>
          <w:szCs w:val="22"/>
        </w:rPr>
      </w:pPr>
      <w:r w:rsidRPr="00E36BFF">
        <w:rPr>
          <w:rFonts w:ascii="Arial" w:eastAsia="Calibri" w:hAnsi="Arial" w:cs="Arial"/>
          <w:sz w:val="22"/>
          <w:szCs w:val="22"/>
        </w:rPr>
        <w:t xml:space="preserve">(electronic signature is permissible) </w:t>
      </w:r>
    </w:p>
    <w:p w14:paraId="7BF40F55" w14:textId="5113B9F2" w:rsidR="00E36BFF" w:rsidRPr="00E36BFF" w:rsidRDefault="00E36BFF" w:rsidP="00E36BFF">
      <w:pPr>
        <w:spacing w:before="120" w:after="120"/>
        <w:jc w:val="both"/>
        <w:rPr>
          <w:rFonts w:ascii="Arial" w:eastAsia="Calibri" w:hAnsi="Arial" w:cs="Arial"/>
          <w:sz w:val="22"/>
          <w:szCs w:val="22"/>
        </w:rPr>
      </w:pPr>
      <w:r w:rsidRPr="00E36BFF">
        <w:rPr>
          <w:rFonts w:ascii="Arial" w:eastAsia="Calibri" w:hAnsi="Arial" w:cs="Arial"/>
          <w:sz w:val="22"/>
          <w:szCs w:val="22"/>
        </w:rPr>
        <w:t xml:space="preserve">Please </w:t>
      </w:r>
      <w:r w:rsidR="004A2892">
        <w:rPr>
          <w:rFonts w:ascii="Arial" w:eastAsia="Calibri" w:hAnsi="Arial" w:cs="Arial"/>
          <w:sz w:val="22"/>
          <w:szCs w:val="22"/>
        </w:rPr>
        <w:t xml:space="preserve">email the completed form to Ryan Gordon </w:t>
      </w:r>
      <w:hyperlink r:id="rId19" w:history="1">
        <w:r w:rsidR="004A2892" w:rsidRPr="00767302">
          <w:rPr>
            <w:rStyle w:val="Hyperlink"/>
            <w:rFonts w:ascii="Arial" w:eastAsia="Calibri" w:hAnsi="Arial" w:cs="Arial"/>
            <w:sz w:val="22"/>
            <w:szCs w:val="22"/>
          </w:rPr>
          <w:t>ryan.gordon@getberkshireactive.org</w:t>
        </w:r>
      </w:hyperlink>
      <w:r w:rsidR="004A2892">
        <w:rPr>
          <w:rFonts w:ascii="Arial" w:eastAsia="Calibri" w:hAnsi="Arial" w:cs="Arial"/>
          <w:sz w:val="22"/>
          <w:szCs w:val="22"/>
        </w:rPr>
        <w:t xml:space="preserve"> </w:t>
      </w:r>
    </w:p>
    <w:p w14:paraId="053B2978" w14:textId="77777777" w:rsidR="004A2892" w:rsidRDefault="004A2892" w:rsidP="00E36BFF">
      <w:pPr>
        <w:spacing w:before="120" w:after="120"/>
        <w:jc w:val="both"/>
        <w:rPr>
          <w:rFonts w:ascii="Arial" w:eastAsia="Calibri" w:hAnsi="Arial" w:cs="Arial"/>
          <w:b/>
          <w:sz w:val="22"/>
          <w:szCs w:val="22"/>
          <w:u w:val="single"/>
        </w:rPr>
      </w:pPr>
    </w:p>
    <w:p w14:paraId="65206E9A" w14:textId="77777777" w:rsidR="004A2892" w:rsidRDefault="004A2892" w:rsidP="00E36BFF">
      <w:pPr>
        <w:spacing w:before="120" w:after="120"/>
        <w:jc w:val="both"/>
        <w:rPr>
          <w:rFonts w:ascii="Arial" w:eastAsia="Calibri" w:hAnsi="Arial" w:cs="Arial"/>
          <w:b/>
          <w:sz w:val="22"/>
          <w:szCs w:val="22"/>
          <w:u w:val="single"/>
        </w:rPr>
      </w:pPr>
    </w:p>
    <w:p w14:paraId="3A34381A" w14:textId="77777777" w:rsidR="004A2892" w:rsidRDefault="004A2892" w:rsidP="00E36BFF">
      <w:pPr>
        <w:spacing w:before="120" w:after="120"/>
        <w:jc w:val="both"/>
        <w:rPr>
          <w:rFonts w:ascii="Arial" w:eastAsia="Calibri" w:hAnsi="Arial" w:cs="Arial"/>
          <w:b/>
          <w:sz w:val="22"/>
          <w:szCs w:val="22"/>
          <w:u w:val="single"/>
        </w:rPr>
      </w:pPr>
    </w:p>
    <w:p w14:paraId="71C00124" w14:textId="77777777" w:rsidR="004A2892" w:rsidRDefault="004A2892" w:rsidP="00E36BFF">
      <w:pPr>
        <w:spacing w:before="120" w:after="120"/>
        <w:jc w:val="both"/>
        <w:rPr>
          <w:rFonts w:ascii="Arial" w:eastAsia="Calibri" w:hAnsi="Arial" w:cs="Arial"/>
          <w:b/>
          <w:sz w:val="22"/>
          <w:szCs w:val="22"/>
          <w:u w:val="single"/>
        </w:rPr>
      </w:pPr>
    </w:p>
    <w:p w14:paraId="7A67AE1D" w14:textId="77777777" w:rsidR="004A2892" w:rsidRDefault="004A2892" w:rsidP="00E36BFF">
      <w:pPr>
        <w:spacing w:before="120" w:after="120"/>
        <w:jc w:val="both"/>
        <w:rPr>
          <w:rFonts w:ascii="Arial" w:eastAsia="Calibri" w:hAnsi="Arial" w:cs="Arial"/>
          <w:b/>
          <w:sz w:val="22"/>
          <w:szCs w:val="22"/>
          <w:u w:val="single"/>
        </w:rPr>
      </w:pPr>
    </w:p>
    <w:p w14:paraId="7D9A2C70" w14:textId="77777777" w:rsidR="004A2892" w:rsidRDefault="004A2892" w:rsidP="00E36BFF">
      <w:pPr>
        <w:spacing w:before="120" w:after="120"/>
        <w:jc w:val="both"/>
        <w:rPr>
          <w:rFonts w:ascii="Arial" w:eastAsia="Calibri" w:hAnsi="Arial" w:cs="Arial"/>
          <w:b/>
          <w:sz w:val="22"/>
          <w:szCs w:val="22"/>
          <w:u w:val="single"/>
        </w:rPr>
      </w:pPr>
    </w:p>
    <w:p w14:paraId="22C0CD07" w14:textId="77777777" w:rsidR="004A2892" w:rsidRDefault="004A2892" w:rsidP="00E36BFF">
      <w:pPr>
        <w:spacing w:before="120" w:after="120"/>
        <w:jc w:val="both"/>
        <w:rPr>
          <w:rFonts w:ascii="Arial" w:eastAsia="Calibri" w:hAnsi="Arial" w:cs="Arial"/>
          <w:b/>
          <w:sz w:val="22"/>
          <w:szCs w:val="22"/>
          <w:u w:val="single"/>
        </w:rPr>
      </w:pPr>
    </w:p>
    <w:p w14:paraId="11E3B157" w14:textId="77777777" w:rsidR="004A2892" w:rsidRDefault="004A2892" w:rsidP="00E36BFF">
      <w:pPr>
        <w:spacing w:before="120" w:after="120"/>
        <w:jc w:val="both"/>
        <w:rPr>
          <w:rFonts w:ascii="Arial" w:eastAsia="Calibri" w:hAnsi="Arial" w:cs="Arial"/>
          <w:b/>
          <w:sz w:val="22"/>
          <w:szCs w:val="22"/>
          <w:u w:val="single"/>
        </w:rPr>
      </w:pPr>
    </w:p>
    <w:p w14:paraId="78FC0408" w14:textId="77777777" w:rsidR="004A2892" w:rsidRDefault="004A2892" w:rsidP="00E36BFF">
      <w:pPr>
        <w:spacing w:before="120" w:after="120"/>
        <w:jc w:val="both"/>
        <w:rPr>
          <w:rFonts w:ascii="Arial" w:eastAsia="Calibri" w:hAnsi="Arial" w:cs="Arial"/>
          <w:b/>
          <w:sz w:val="22"/>
          <w:szCs w:val="22"/>
          <w:u w:val="single"/>
        </w:rPr>
      </w:pPr>
    </w:p>
    <w:p w14:paraId="1311D555" w14:textId="77777777" w:rsidR="004A2892" w:rsidRDefault="004A2892" w:rsidP="00E36BFF">
      <w:pPr>
        <w:spacing w:before="120" w:after="120"/>
        <w:jc w:val="both"/>
        <w:rPr>
          <w:rFonts w:ascii="Arial" w:eastAsia="Calibri" w:hAnsi="Arial" w:cs="Arial"/>
          <w:b/>
          <w:sz w:val="22"/>
          <w:szCs w:val="22"/>
          <w:u w:val="single"/>
        </w:rPr>
      </w:pPr>
    </w:p>
    <w:p w14:paraId="4BC5B8DD" w14:textId="77777777" w:rsidR="004A2892" w:rsidRDefault="004A2892" w:rsidP="00E36BFF">
      <w:pPr>
        <w:spacing w:before="120" w:after="120"/>
        <w:jc w:val="both"/>
        <w:rPr>
          <w:rFonts w:ascii="Arial" w:eastAsia="Calibri" w:hAnsi="Arial" w:cs="Arial"/>
          <w:b/>
          <w:sz w:val="22"/>
          <w:szCs w:val="22"/>
          <w:u w:val="single"/>
        </w:rPr>
      </w:pPr>
    </w:p>
    <w:p w14:paraId="0CE96A75" w14:textId="77777777" w:rsidR="004A2892" w:rsidRDefault="004A2892" w:rsidP="00E36BFF">
      <w:pPr>
        <w:spacing w:before="120" w:after="120"/>
        <w:jc w:val="both"/>
        <w:rPr>
          <w:rFonts w:ascii="Arial" w:eastAsia="Calibri" w:hAnsi="Arial" w:cs="Arial"/>
          <w:b/>
          <w:sz w:val="22"/>
          <w:szCs w:val="22"/>
          <w:u w:val="single"/>
        </w:rPr>
      </w:pPr>
    </w:p>
    <w:p w14:paraId="7C4E30AF" w14:textId="77777777" w:rsidR="004A2892" w:rsidRDefault="004A2892" w:rsidP="00E36BFF">
      <w:pPr>
        <w:spacing w:before="120" w:after="120"/>
        <w:jc w:val="both"/>
        <w:rPr>
          <w:rFonts w:ascii="Arial" w:eastAsia="Calibri" w:hAnsi="Arial" w:cs="Arial"/>
          <w:b/>
          <w:sz w:val="22"/>
          <w:szCs w:val="22"/>
          <w:u w:val="single"/>
        </w:rPr>
      </w:pPr>
    </w:p>
    <w:p w14:paraId="6B80A263" w14:textId="77777777" w:rsidR="004A2892" w:rsidRDefault="004A2892" w:rsidP="00E36BFF">
      <w:pPr>
        <w:spacing w:before="120" w:after="120"/>
        <w:jc w:val="both"/>
        <w:rPr>
          <w:rFonts w:ascii="Arial" w:eastAsia="Calibri" w:hAnsi="Arial" w:cs="Arial"/>
          <w:b/>
          <w:sz w:val="22"/>
          <w:szCs w:val="22"/>
          <w:u w:val="single"/>
        </w:rPr>
      </w:pPr>
    </w:p>
    <w:p w14:paraId="5CFD3D31" w14:textId="5EAE9B17" w:rsidR="00E36BFF" w:rsidRPr="00E36BFF" w:rsidRDefault="00E36BFF" w:rsidP="00E36BFF">
      <w:pPr>
        <w:spacing w:before="120" w:after="120"/>
        <w:jc w:val="both"/>
        <w:rPr>
          <w:rFonts w:ascii="Arial" w:eastAsia="Calibri" w:hAnsi="Arial" w:cs="Arial"/>
          <w:b/>
          <w:sz w:val="22"/>
          <w:szCs w:val="22"/>
          <w:u w:val="single"/>
        </w:rPr>
      </w:pPr>
      <w:r w:rsidRPr="00E36BFF">
        <w:rPr>
          <w:rFonts w:ascii="Arial" w:eastAsia="Calibri" w:hAnsi="Arial" w:cs="Arial"/>
          <w:b/>
          <w:sz w:val="22"/>
          <w:szCs w:val="22"/>
          <w:u w:val="single"/>
        </w:rPr>
        <w:t>EQUAL OPPORTUNITIES MONITORING</w:t>
      </w:r>
    </w:p>
    <w:p w14:paraId="7A2170D1" w14:textId="77777777" w:rsidR="00E36BFF" w:rsidRPr="00E36BFF" w:rsidRDefault="00E36BFF" w:rsidP="00E36BFF">
      <w:pPr>
        <w:spacing w:before="120" w:after="216"/>
        <w:ind w:left="360"/>
        <w:contextualSpacing/>
        <w:rPr>
          <w:rFonts w:ascii="Arial" w:eastAsia="Calibri" w:hAnsi="Arial" w:cs="Arial"/>
          <w:sz w:val="22"/>
          <w:szCs w:val="22"/>
        </w:rPr>
      </w:pPr>
    </w:p>
    <w:p w14:paraId="6FF1F0F8"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 xml:space="preserve">This form will be separated from the application Form prior to assessment of the forms and will not form part of the selection process. The data contained will anonymised and used solely for the purposes of monitoring the recruitment and selection processes of </w:t>
      </w:r>
      <w:r w:rsidR="00AA5E36">
        <w:rPr>
          <w:rFonts w:ascii="Arial" w:eastAsia="Calibri" w:hAnsi="Arial" w:cs="Arial"/>
          <w:sz w:val="22"/>
          <w:szCs w:val="22"/>
        </w:rPr>
        <w:t>Get Berkshire Active</w:t>
      </w:r>
      <w:r w:rsidRPr="00E36BFF">
        <w:rPr>
          <w:rFonts w:ascii="Arial" w:eastAsia="Calibri" w:hAnsi="Arial" w:cs="Arial"/>
          <w:sz w:val="22"/>
          <w:szCs w:val="22"/>
        </w:rPr>
        <w:t>.</w:t>
      </w:r>
    </w:p>
    <w:p w14:paraId="2FB63B6D" w14:textId="77777777" w:rsidR="00E36BFF" w:rsidRPr="00E36BFF" w:rsidRDefault="00E36BFF" w:rsidP="00E36BFF">
      <w:pPr>
        <w:spacing w:before="120" w:after="216"/>
        <w:ind w:left="360"/>
        <w:contextualSpacing/>
        <w:rPr>
          <w:rFonts w:ascii="Arial" w:eastAsia="Calibri" w:hAnsi="Arial" w:cs="Arial"/>
          <w:sz w:val="22"/>
          <w:szCs w:val="22"/>
        </w:rPr>
      </w:pPr>
    </w:p>
    <w:p w14:paraId="7D129CA3"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You are free to complete all, some or none of this form.</w:t>
      </w:r>
    </w:p>
    <w:p w14:paraId="4E100376" w14:textId="77777777" w:rsidR="00E36BFF" w:rsidRPr="00E36BFF" w:rsidRDefault="00E36BFF" w:rsidP="00E36BFF">
      <w:pPr>
        <w:spacing w:before="120" w:after="216"/>
        <w:ind w:left="360"/>
        <w:contextualSpacing/>
        <w:rPr>
          <w:rFonts w:ascii="Arial" w:eastAsia="Calibri" w:hAnsi="Arial" w:cs="Arial"/>
          <w:sz w:val="22"/>
          <w:szCs w:val="22"/>
        </w:rPr>
      </w:pPr>
    </w:p>
    <w:p w14:paraId="5761B596"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Ethnicity</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890"/>
      </w:tblGrid>
      <w:tr w:rsidR="00E36BFF" w:rsidRPr="00E36BFF" w14:paraId="31153D58" w14:textId="77777777" w:rsidTr="001B3C1A">
        <w:tc>
          <w:tcPr>
            <w:tcW w:w="3402" w:type="dxa"/>
          </w:tcPr>
          <w:p w14:paraId="5A800EA9"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Asia/ Asian British - Bangladeshi</w:t>
            </w:r>
          </w:p>
        </w:tc>
        <w:tc>
          <w:tcPr>
            <w:tcW w:w="890" w:type="dxa"/>
          </w:tcPr>
          <w:p w14:paraId="7DBF5B0F" w14:textId="77777777" w:rsidR="00E36BFF" w:rsidRPr="00E36BFF" w:rsidRDefault="00E36BFF" w:rsidP="00E36BFF">
            <w:pPr>
              <w:contextualSpacing/>
              <w:rPr>
                <w:rFonts w:ascii="Arial" w:eastAsia="Calibri" w:hAnsi="Arial" w:cs="Arial"/>
                <w:sz w:val="22"/>
                <w:szCs w:val="22"/>
              </w:rPr>
            </w:pPr>
          </w:p>
        </w:tc>
      </w:tr>
      <w:tr w:rsidR="00E36BFF" w:rsidRPr="00E36BFF" w14:paraId="1ED2DE06" w14:textId="77777777" w:rsidTr="001B3C1A">
        <w:tc>
          <w:tcPr>
            <w:tcW w:w="3402" w:type="dxa"/>
          </w:tcPr>
          <w:p w14:paraId="16DF2C38"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Asian/ Asian British - Indian</w:t>
            </w:r>
          </w:p>
        </w:tc>
        <w:tc>
          <w:tcPr>
            <w:tcW w:w="890" w:type="dxa"/>
          </w:tcPr>
          <w:p w14:paraId="0AB00C41" w14:textId="77777777" w:rsidR="00E36BFF" w:rsidRPr="00E36BFF" w:rsidRDefault="00E36BFF" w:rsidP="00E36BFF">
            <w:pPr>
              <w:contextualSpacing/>
              <w:rPr>
                <w:rFonts w:ascii="Arial" w:eastAsia="Calibri" w:hAnsi="Arial" w:cs="Arial"/>
                <w:sz w:val="22"/>
                <w:szCs w:val="22"/>
              </w:rPr>
            </w:pPr>
          </w:p>
        </w:tc>
      </w:tr>
      <w:tr w:rsidR="00E36BFF" w:rsidRPr="00E36BFF" w14:paraId="27D902E0" w14:textId="77777777" w:rsidTr="001B3C1A">
        <w:tc>
          <w:tcPr>
            <w:tcW w:w="3402" w:type="dxa"/>
          </w:tcPr>
          <w:p w14:paraId="1A9C5FCD"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Asian/ Asian British - Pakistani</w:t>
            </w:r>
          </w:p>
        </w:tc>
        <w:tc>
          <w:tcPr>
            <w:tcW w:w="890" w:type="dxa"/>
          </w:tcPr>
          <w:p w14:paraId="7C140A38" w14:textId="77777777" w:rsidR="00E36BFF" w:rsidRPr="00E36BFF" w:rsidRDefault="00E36BFF" w:rsidP="00E36BFF">
            <w:pPr>
              <w:contextualSpacing/>
              <w:rPr>
                <w:rFonts w:ascii="Arial" w:eastAsia="Calibri" w:hAnsi="Arial" w:cs="Arial"/>
                <w:sz w:val="22"/>
                <w:szCs w:val="22"/>
              </w:rPr>
            </w:pPr>
          </w:p>
        </w:tc>
      </w:tr>
      <w:tr w:rsidR="00E36BFF" w:rsidRPr="00E36BFF" w14:paraId="5ADD362E" w14:textId="77777777" w:rsidTr="001B3C1A">
        <w:tc>
          <w:tcPr>
            <w:tcW w:w="3402" w:type="dxa"/>
          </w:tcPr>
          <w:p w14:paraId="4B502105"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Asian/ Asian British - ‘Other’</w:t>
            </w:r>
          </w:p>
        </w:tc>
        <w:tc>
          <w:tcPr>
            <w:tcW w:w="890" w:type="dxa"/>
          </w:tcPr>
          <w:p w14:paraId="5C0F87E5" w14:textId="77777777" w:rsidR="00E36BFF" w:rsidRPr="00E36BFF" w:rsidRDefault="00E36BFF" w:rsidP="00E36BFF">
            <w:pPr>
              <w:contextualSpacing/>
              <w:rPr>
                <w:rFonts w:ascii="Arial" w:eastAsia="Calibri" w:hAnsi="Arial" w:cs="Arial"/>
                <w:sz w:val="22"/>
                <w:szCs w:val="22"/>
              </w:rPr>
            </w:pPr>
          </w:p>
        </w:tc>
      </w:tr>
      <w:tr w:rsidR="00E36BFF" w:rsidRPr="00E36BFF" w14:paraId="5DE62A3C" w14:textId="77777777" w:rsidTr="001B3C1A">
        <w:tc>
          <w:tcPr>
            <w:tcW w:w="3402" w:type="dxa"/>
          </w:tcPr>
          <w:p w14:paraId="73746251"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Black/ Black British  - African</w:t>
            </w:r>
          </w:p>
        </w:tc>
        <w:tc>
          <w:tcPr>
            <w:tcW w:w="890" w:type="dxa"/>
          </w:tcPr>
          <w:p w14:paraId="52ECB4F0" w14:textId="77777777" w:rsidR="00E36BFF" w:rsidRPr="00E36BFF" w:rsidRDefault="00E36BFF" w:rsidP="00E36BFF">
            <w:pPr>
              <w:contextualSpacing/>
              <w:rPr>
                <w:rFonts w:ascii="Arial" w:eastAsia="Calibri" w:hAnsi="Arial" w:cs="Arial"/>
                <w:sz w:val="22"/>
                <w:szCs w:val="22"/>
              </w:rPr>
            </w:pPr>
          </w:p>
        </w:tc>
      </w:tr>
      <w:tr w:rsidR="00E36BFF" w:rsidRPr="00E36BFF" w14:paraId="32F19F8A" w14:textId="77777777" w:rsidTr="001B3C1A">
        <w:tc>
          <w:tcPr>
            <w:tcW w:w="3402" w:type="dxa"/>
          </w:tcPr>
          <w:p w14:paraId="61EF31D6"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Black British</w:t>
            </w:r>
          </w:p>
        </w:tc>
        <w:tc>
          <w:tcPr>
            <w:tcW w:w="890" w:type="dxa"/>
          </w:tcPr>
          <w:p w14:paraId="3057CA1E" w14:textId="77777777" w:rsidR="00E36BFF" w:rsidRPr="00E36BFF" w:rsidRDefault="00E36BFF" w:rsidP="00E36BFF">
            <w:pPr>
              <w:contextualSpacing/>
              <w:rPr>
                <w:rFonts w:ascii="Arial" w:eastAsia="Calibri" w:hAnsi="Arial" w:cs="Arial"/>
                <w:sz w:val="22"/>
                <w:szCs w:val="22"/>
              </w:rPr>
            </w:pPr>
          </w:p>
        </w:tc>
      </w:tr>
      <w:tr w:rsidR="00E36BFF" w:rsidRPr="00E36BFF" w14:paraId="475ACFD6" w14:textId="77777777" w:rsidTr="001B3C1A">
        <w:tc>
          <w:tcPr>
            <w:tcW w:w="3402" w:type="dxa"/>
          </w:tcPr>
          <w:p w14:paraId="7A824546"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Black/ Black British - Caribbean</w:t>
            </w:r>
          </w:p>
        </w:tc>
        <w:tc>
          <w:tcPr>
            <w:tcW w:w="890" w:type="dxa"/>
          </w:tcPr>
          <w:p w14:paraId="72A88DF4" w14:textId="77777777" w:rsidR="00E36BFF" w:rsidRPr="00E36BFF" w:rsidRDefault="00E36BFF" w:rsidP="00E36BFF">
            <w:pPr>
              <w:contextualSpacing/>
              <w:rPr>
                <w:rFonts w:ascii="Arial" w:eastAsia="Calibri" w:hAnsi="Arial" w:cs="Arial"/>
                <w:sz w:val="22"/>
                <w:szCs w:val="22"/>
              </w:rPr>
            </w:pPr>
          </w:p>
        </w:tc>
      </w:tr>
      <w:tr w:rsidR="00E36BFF" w:rsidRPr="00E36BFF" w14:paraId="1BCB66F0" w14:textId="77777777" w:rsidTr="001B3C1A">
        <w:tc>
          <w:tcPr>
            <w:tcW w:w="3402" w:type="dxa"/>
          </w:tcPr>
          <w:p w14:paraId="01E42AE0"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Black  ‘Other’</w:t>
            </w:r>
          </w:p>
        </w:tc>
        <w:tc>
          <w:tcPr>
            <w:tcW w:w="890" w:type="dxa"/>
          </w:tcPr>
          <w:p w14:paraId="294D7698" w14:textId="77777777" w:rsidR="00E36BFF" w:rsidRPr="00E36BFF" w:rsidRDefault="00E36BFF" w:rsidP="00E36BFF">
            <w:pPr>
              <w:contextualSpacing/>
              <w:rPr>
                <w:rFonts w:ascii="Arial" w:eastAsia="Calibri" w:hAnsi="Arial" w:cs="Arial"/>
                <w:sz w:val="22"/>
                <w:szCs w:val="22"/>
              </w:rPr>
            </w:pPr>
          </w:p>
        </w:tc>
      </w:tr>
      <w:tr w:rsidR="00E36BFF" w:rsidRPr="00E36BFF" w14:paraId="623B8A09" w14:textId="77777777" w:rsidTr="001B3C1A">
        <w:tc>
          <w:tcPr>
            <w:tcW w:w="3402" w:type="dxa"/>
          </w:tcPr>
          <w:p w14:paraId="6538B4C4"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Chinese</w:t>
            </w:r>
          </w:p>
        </w:tc>
        <w:tc>
          <w:tcPr>
            <w:tcW w:w="890" w:type="dxa"/>
          </w:tcPr>
          <w:p w14:paraId="4B7BAA27" w14:textId="77777777" w:rsidR="00E36BFF" w:rsidRPr="00E36BFF" w:rsidRDefault="00E36BFF" w:rsidP="00E36BFF">
            <w:pPr>
              <w:contextualSpacing/>
              <w:rPr>
                <w:rFonts w:ascii="Arial" w:eastAsia="Calibri" w:hAnsi="Arial" w:cs="Arial"/>
                <w:sz w:val="22"/>
                <w:szCs w:val="22"/>
              </w:rPr>
            </w:pPr>
          </w:p>
        </w:tc>
      </w:tr>
      <w:tr w:rsidR="00E36BFF" w:rsidRPr="00E36BFF" w14:paraId="33422B41" w14:textId="77777777" w:rsidTr="001B3C1A">
        <w:tc>
          <w:tcPr>
            <w:tcW w:w="3402" w:type="dxa"/>
          </w:tcPr>
          <w:p w14:paraId="212B5C61"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White British</w:t>
            </w:r>
          </w:p>
        </w:tc>
        <w:tc>
          <w:tcPr>
            <w:tcW w:w="890" w:type="dxa"/>
          </w:tcPr>
          <w:p w14:paraId="1783B84D" w14:textId="77777777" w:rsidR="00E36BFF" w:rsidRPr="00E36BFF" w:rsidRDefault="00E36BFF" w:rsidP="00E36BFF">
            <w:pPr>
              <w:contextualSpacing/>
              <w:rPr>
                <w:rFonts w:ascii="Arial" w:eastAsia="Calibri" w:hAnsi="Arial" w:cs="Arial"/>
                <w:sz w:val="22"/>
                <w:szCs w:val="22"/>
              </w:rPr>
            </w:pPr>
          </w:p>
        </w:tc>
      </w:tr>
      <w:tr w:rsidR="00E36BFF" w:rsidRPr="00E36BFF" w14:paraId="48C1A9DA" w14:textId="77777777" w:rsidTr="001B3C1A">
        <w:tc>
          <w:tcPr>
            <w:tcW w:w="3402" w:type="dxa"/>
          </w:tcPr>
          <w:p w14:paraId="0C8228D2"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White European – Western Europe</w:t>
            </w:r>
          </w:p>
        </w:tc>
        <w:tc>
          <w:tcPr>
            <w:tcW w:w="890" w:type="dxa"/>
          </w:tcPr>
          <w:p w14:paraId="7864A959" w14:textId="77777777" w:rsidR="00E36BFF" w:rsidRPr="00E36BFF" w:rsidRDefault="00E36BFF" w:rsidP="00E36BFF">
            <w:pPr>
              <w:contextualSpacing/>
              <w:rPr>
                <w:rFonts w:ascii="Arial" w:eastAsia="Calibri" w:hAnsi="Arial" w:cs="Arial"/>
                <w:sz w:val="22"/>
                <w:szCs w:val="22"/>
              </w:rPr>
            </w:pPr>
          </w:p>
        </w:tc>
      </w:tr>
      <w:tr w:rsidR="00E36BFF" w:rsidRPr="00E36BFF" w14:paraId="7E50674F" w14:textId="77777777" w:rsidTr="001B3C1A">
        <w:tc>
          <w:tcPr>
            <w:tcW w:w="3402" w:type="dxa"/>
          </w:tcPr>
          <w:p w14:paraId="489DE709"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White European – Eastern Europe</w:t>
            </w:r>
          </w:p>
        </w:tc>
        <w:tc>
          <w:tcPr>
            <w:tcW w:w="890" w:type="dxa"/>
          </w:tcPr>
          <w:p w14:paraId="6CB5321D" w14:textId="77777777" w:rsidR="00E36BFF" w:rsidRPr="00E36BFF" w:rsidRDefault="00E36BFF" w:rsidP="00E36BFF">
            <w:pPr>
              <w:contextualSpacing/>
              <w:rPr>
                <w:rFonts w:ascii="Arial" w:eastAsia="Calibri" w:hAnsi="Arial" w:cs="Arial"/>
                <w:sz w:val="22"/>
                <w:szCs w:val="22"/>
              </w:rPr>
            </w:pPr>
          </w:p>
        </w:tc>
      </w:tr>
      <w:tr w:rsidR="00E36BFF" w:rsidRPr="00E36BFF" w14:paraId="08D910EB" w14:textId="77777777" w:rsidTr="001B3C1A">
        <w:tc>
          <w:tcPr>
            <w:tcW w:w="3402" w:type="dxa"/>
          </w:tcPr>
          <w:p w14:paraId="6D984DBD"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White Irish</w:t>
            </w:r>
          </w:p>
        </w:tc>
        <w:tc>
          <w:tcPr>
            <w:tcW w:w="890" w:type="dxa"/>
          </w:tcPr>
          <w:p w14:paraId="06EB383C" w14:textId="77777777" w:rsidR="00E36BFF" w:rsidRPr="00E36BFF" w:rsidRDefault="00E36BFF" w:rsidP="00E36BFF">
            <w:pPr>
              <w:contextualSpacing/>
              <w:rPr>
                <w:rFonts w:ascii="Arial" w:eastAsia="Calibri" w:hAnsi="Arial" w:cs="Arial"/>
                <w:sz w:val="22"/>
                <w:szCs w:val="22"/>
              </w:rPr>
            </w:pPr>
          </w:p>
        </w:tc>
      </w:tr>
      <w:tr w:rsidR="00E36BFF" w:rsidRPr="00E36BFF" w14:paraId="4EC30EA6" w14:textId="77777777" w:rsidTr="001B3C1A">
        <w:tc>
          <w:tcPr>
            <w:tcW w:w="3402" w:type="dxa"/>
          </w:tcPr>
          <w:p w14:paraId="0A6AC6EA"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Other</w:t>
            </w:r>
          </w:p>
        </w:tc>
        <w:tc>
          <w:tcPr>
            <w:tcW w:w="890" w:type="dxa"/>
          </w:tcPr>
          <w:p w14:paraId="3D5DB3AF" w14:textId="77777777" w:rsidR="00E36BFF" w:rsidRPr="00E36BFF" w:rsidRDefault="00E36BFF" w:rsidP="00E36BFF">
            <w:pPr>
              <w:contextualSpacing/>
              <w:rPr>
                <w:rFonts w:ascii="Arial" w:eastAsia="Calibri" w:hAnsi="Arial" w:cs="Arial"/>
                <w:sz w:val="22"/>
                <w:szCs w:val="22"/>
              </w:rPr>
            </w:pPr>
          </w:p>
        </w:tc>
      </w:tr>
    </w:tbl>
    <w:p w14:paraId="2C15DA7C" w14:textId="77777777" w:rsidR="00E36BFF" w:rsidRPr="00E36BFF" w:rsidRDefault="00E36BFF" w:rsidP="00E36BFF">
      <w:pPr>
        <w:spacing w:before="120" w:after="216"/>
        <w:ind w:left="360"/>
        <w:contextualSpacing/>
        <w:rPr>
          <w:rFonts w:ascii="Arial" w:eastAsia="Calibri" w:hAnsi="Arial" w:cs="Arial"/>
          <w:sz w:val="22"/>
          <w:szCs w:val="22"/>
        </w:rPr>
      </w:pPr>
    </w:p>
    <w:p w14:paraId="5D6B9B44"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If none of the above seem to ‘fit’ you, please write in your ethnicity ..............................................</w:t>
      </w:r>
    </w:p>
    <w:p w14:paraId="04305FD7" w14:textId="77777777" w:rsidR="00E36BFF" w:rsidRPr="00E36BFF" w:rsidRDefault="00E36BFF" w:rsidP="00E36BFF">
      <w:pPr>
        <w:spacing w:before="120" w:after="216"/>
        <w:ind w:left="360"/>
        <w:contextualSpacing/>
        <w:rPr>
          <w:rFonts w:ascii="Arial" w:eastAsia="Calibri" w:hAnsi="Arial" w:cs="Arial"/>
          <w:sz w:val="22"/>
          <w:szCs w:val="22"/>
        </w:rPr>
      </w:pPr>
    </w:p>
    <w:p w14:paraId="4ED9704E"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Gender</w:t>
      </w:r>
    </w:p>
    <w:p w14:paraId="06B638D4" w14:textId="77777777" w:rsidR="00E36BFF" w:rsidRPr="00E36BFF" w:rsidRDefault="00E36BFF" w:rsidP="00E36BFF">
      <w:pPr>
        <w:spacing w:before="120" w:after="216"/>
        <w:ind w:left="360"/>
        <w:contextualSpacing/>
        <w:rPr>
          <w:rFonts w:ascii="Arial" w:eastAsia="Calibri" w:hAnsi="Arial" w:cs="Arial"/>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890"/>
      </w:tblGrid>
      <w:tr w:rsidR="00E36BFF" w:rsidRPr="00E36BFF" w14:paraId="28E8E2D5" w14:textId="77777777" w:rsidTr="001B3C1A">
        <w:tc>
          <w:tcPr>
            <w:tcW w:w="3402" w:type="dxa"/>
          </w:tcPr>
          <w:p w14:paraId="17AEE45A"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Male</w:t>
            </w:r>
          </w:p>
        </w:tc>
        <w:tc>
          <w:tcPr>
            <w:tcW w:w="890" w:type="dxa"/>
          </w:tcPr>
          <w:p w14:paraId="2B7B012D" w14:textId="77777777" w:rsidR="00E36BFF" w:rsidRPr="00E36BFF" w:rsidRDefault="00E36BFF" w:rsidP="00E36BFF">
            <w:pPr>
              <w:contextualSpacing/>
              <w:rPr>
                <w:rFonts w:ascii="Arial" w:eastAsia="Calibri" w:hAnsi="Arial" w:cs="Arial"/>
                <w:sz w:val="22"/>
                <w:szCs w:val="22"/>
              </w:rPr>
            </w:pPr>
          </w:p>
        </w:tc>
      </w:tr>
      <w:tr w:rsidR="00E36BFF" w:rsidRPr="00E36BFF" w14:paraId="50CEC3DC" w14:textId="77777777" w:rsidTr="001B3C1A">
        <w:tc>
          <w:tcPr>
            <w:tcW w:w="3402" w:type="dxa"/>
          </w:tcPr>
          <w:p w14:paraId="0952C3CC"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Female</w:t>
            </w:r>
          </w:p>
        </w:tc>
        <w:tc>
          <w:tcPr>
            <w:tcW w:w="890" w:type="dxa"/>
          </w:tcPr>
          <w:p w14:paraId="472E2859" w14:textId="77777777" w:rsidR="00E36BFF" w:rsidRPr="00E36BFF" w:rsidRDefault="00E36BFF" w:rsidP="00E36BFF">
            <w:pPr>
              <w:contextualSpacing/>
              <w:rPr>
                <w:rFonts w:ascii="Arial" w:eastAsia="Calibri" w:hAnsi="Arial" w:cs="Arial"/>
                <w:sz w:val="22"/>
                <w:szCs w:val="22"/>
              </w:rPr>
            </w:pPr>
          </w:p>
        </w:tc>
      </w:tr>
    </w:tbl>
    <w:p w14:paraId="273CAD7C" w14:textId="77777777" w:rsidR="00E36BFF" w:rsidRPr="00E36BFF" w:rsidRDefault="00E36BFF" w:rsidP="00E36BFF">
      <w:pPr>
        <w:spacing w:before="120" w:after="216"/>
        <w:ind w:left="360"/>
        <w:contextualSpacing/>
        <w:rPr>
          <w:rFonts w:ascii="Arial" w:eastAsia="Calibri" w:hAnsi="Arial" w:cs="Arial"/>
          <w:sz w:val="22"/>
          <w:szCs w:val="22"/>
        </w:rPr>
      </w:pPr>
    </w:p>
    <w:p w14:paraId="5DD82A5D"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Disability</w:t>
      </w:r>
    </w:p>
    <w:p w14:paraId="48DE1417" w14:textId="77777777" w:rsidR="00E36BFF" w:rsidRPr="00E36BFF" w:rsidRDefault="00E36BFF" w:rsidP="00E36BFF">
      <w:pPr>
        <w:spacing w:before="120" w:after="216"/>
        <w:ind w:left="360"/>
        <w:contextualSpacing/>
        <w:rPr>
          <w:rFonts w:ascii="Arial" w:eastAsia="Calibri" w:hAnsi="Arial" w:cs="Arial"/>
          <w:sz w:val="22"/>
          <w:szCs w:val="22"/>
        </w:rPr>
      </w:pPr>
    </w:p>
    <w:p w14:paraId="0AB59C30"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Do you consider yourself to have a disability, this may include long term illnesses or mental health conditions?</w:t>
      </w:r>
    </w:p>
    <w:p w14:paraId="74358B24" w14:textId="77777777" w:rsidR="00E36BFF" w:rsidRPr="00E36BFF" w:rsidRDefault="00E36BFF" w:rsidP="00E36BFF">
      <w:pPr>
        <w:spacing w:before="120" w:after="216"/>
        <w:ind w:left="360"/>
        <w:contextualSpacing/>
        <w:rPr>
          <w:rFonts w:ascii="Arial" w:eastAsia="Calibri" w:hAnsi="Arial" w:cs="Arial"/>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890"/>
      </w:tblGrid>
      <w:tr w:rsidR="00E36BFF" w:rsidRPr="00E36BFF" w14:paraId="5F5CA06D" w14:textId="77777777" w:rsidTr="001B3C1A">
        <w:tc>
          <w:tcPr>
            <w:tcW w:w="3402" w:type="dxa"/>
          </w:tcPr>
          <w:p w14:paraId="4527DCA3"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Yes</w:t>
            </w:r>
          </w:p>
        </w:tc>
        <w:tc>
          <w:tcPr>
            <w:tcW w:w="890" w:type="dxa"/>
          </w:tcPr>
          <w:p w14:paraId="25483D19" w14:textId="77777777" w:rsidR="00E36BFF" w:rsidRPr="00E36BFF" w:rsidRDefault="00E36BFF" w:rsidP="00E36BFF">
            <w:pPr>
              <w:contextualSpacing/>
              <w:rPr>
                <w:rFonts w:ascii="Arial" w:eastAsia="Calibri" w:hAnsi="Arial" w:cs="Arial"/>
                <w:sz w:val="22"/>
                <w:szCs w:val="22"/>
              </w:rPr>
            </w:pPr>
          </w:p>
        </w:tc>
      </w:tr>
      <w:tr w:rsidR="00E36BFF" w:rsidRPr="00E36BFF" w14:paraId="4DC15AB9" w14:textId="77777777" w:rsidTr="001B3C1A">
        <w:tc>
          <w:tcPr>
            <w:tcW w:w="3402" w:type="dxa"/>
          </w:tcPr>
          <w:p w14:paraId="7F836636" w14:textId="77777777" w:rsidR="00E36BFF" w:rsidRPr="00E36BFF" w:rsidRDefault="00E36BFF" w:rsidP="00E36BFF">
            <w:pPr>
              <w:contextualSpacing/>
              <w:rPr>
                <w:rFonts w:ascii="Arial" w:eastAsia="Calibri" w:hAnsi="Arial" w:cs="Arial"/>
                <w:sz w:val="22"/>
                <w:szCs w:val="22"/>
              </w:rPr>
            </w:pPr>
            <w:r w:rsidRPr="00E36BFF">
              <w:rPr>
                <w:rFonts w:ascii="Arial" w:eastAsia="Calibri" w:hAnsi="Arial" w:cs="Arial"/>
                <w:sz w:val="22"/>
                <w:szCs w:val="22"/>
              </w:rPr>
              <w:t>No</w:t>
            </w:r>
          </w:p>
        </w:tc>
        <w:tc>
          <w:tcPr>
            <w:tcW w:w="890" w:type="dxa"/>
          </w:tcPr>
          <w:p w14:paraId="6EF5260B" w14:textId="77777777" w:rsidR="00E36BFF" w:rsidRPr="00E36BFF" w:rsidRDefault="00E36BFF" w:rsidP="00E36BFF">
            <w:pPr>
              <w:contextualSpacing/>
              <w:rPr>
                <w:rFonts w:ascii="Arial" w:eastAsia="Calibri" w:hAnsi="Arial" w:cs="Arial"/>
                <w:sz w:val="22"/>
                <w:szCs w:val="22"/>
              </w:rPr>
            </w:pPr>
          </w:p>
        </w:tc>
      </w:tr>
    </w:tbl>
    <w:p w14:paraId="0DC24640" w14:textId="77777777" w:rsidR="00E36BFF" w:rsidRPr="00E36BFF" w:rsidRDefault="00E36BFF" w:rsidP="00E36BFF">
      <w:pPr>
        <w:spacing w:before="120" w:after="216"/>
        <w:ind w:left="360"/>
        <w:contextualSpacing/>
        <w:rPr>
          <w:rFonts w:ascii="Arial" w:eastAsia="Calibri" w:hAnsi="Arial" w:cs="Arial"/>
          <w:sz w:val="22"/>
          <w:szCs w:val="22"/>
        </w:rPr>
      </w:pPr>
    </w:p>
    <w:p w14:paraId="710DACF6"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Please specify...................................................................................................................................</w:t>
      </w:r>
    </w:p>
    <w:p w14:paraId="34B13D8C" w14:textId="77777777" w:rsidR="00E36BFF" w:rsidRPr="00E36BFF" w:rsidRDefault="00E36BFF" w:rsidP="00E36BFF">
      <w:pPr>
        <w:spacing w:before="120" w:after="216"/>
        <w:ind w:left="360"/>
        <w:contextualSpacing/>
        <w:rPr>
          <w:rFonts w:ascii="Arial" w:eastAsia="Calibri" w:hAnsi="Arial" w:cs="Arial"/>
          <w:sz w:val="22"/>
          <w:szCs w:val="22"/>
        </w:rPr>
      </w:pPr>
    </w:p>
    <w:p w14:paraId="0E92F828" w14:textId="77777777" w:rsidR="00E36BFF" w:rsidRPr="00E36BFF" w:rsidRDefault="00E36BFF" w:rsidP="00E36BFF">
      <w:pPr>
        <w:spacing w:before="120" w:after="216"/>
        <w:ind w:left="360"/>
        <w:contextualSpacing/>
        <w:rPr>
          <w:rFonts w:ascii="Arial" w:eastAsia="Calibri" w:hAnsi="Arial" w:cs="Arial"/>
          <w:sz w:val="22"/>
          <w:szCs w:val="22"/>
        </w:rPr>
      </w:pPr>
      <w:r w:rsidRPr="00E36BFF">
        <w:rPr>
          <w:rFonts w:ascii="Arial" w:eastAsia="Calibri" w:hAnsi="Arial" w:cs="Arial"/>
          <w:sz w:val="22"/>
          <w:szCs w:val="22"/>
        </w:rPr>
        <w:t>We do not currently collect data on either sexuality or religion.</w:t>
      </w:r>
    </w:p>
    <w:p w14:paraId="3746D745" w14:textId="77777777" w:rsidR="00E36BFF" w:rsidRPr="00E36BFF" w:rsidRDefault="00E36BFF" w:rsidP="00E36BFF">
      <w:pPr>
        <w:spacing w:after="200" w:line="276" w:lineRule="auto"/>
        <w:rPr>
          <w:rFonts w:ascii="Calibri" w:eastAsia="Calibri" w:hAnsi="Calibri"/>
          <w:sz w:val="22"/>
          <w:szCs w:val="22"/>
        </w:rPr>
      </w:pPr>
    </w:p>
    <w:p w14:paraId="33BD4982" w14:textId="77777777" w:rsidR="00372950" w:rsidRPr="00372950" w:rsidRDefault="00372950" w:rsidP="009626C4">
      <w:pPr>
        <w:tabs>
          <w:tab w:val="left" w:pos="2625"/>
        </w:tabs>
        <w:jc w:val="center"/>
        <w:rPr>
          <w:b/>
          <w:sz w:val="28"/>
          <w:szCs w:val="28"/>
        </w:rPr>
      </w:pPr>
    </w:p>
    <w:sectPr w:rsidR="00372950" w:rsidRPr="00372950" w:rsidSect="007C57EC">
      <w:headerReference w:type="default" r:id="rId20"/>
      <w:pgSz w:w="11900" w:h="16840"/>
      <w:pgMar w:top="1701" w:right="1077" w:bottom="284" w:left="107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84C91" w14:textId="77777777" w:rsidR="007C57EC" w:rsidRDefault="007C57EC" w:rsidP="00CF5844">
      <w:r>
        <w:separator/>
      </w:r>
    </w:p>
  </w:endnote>
  <w:endnote w:type="continuationSeparator" w:id="0">
    <w:p w14:paraId="12BEA118" w14:textId="77777777" w:rsidR="007C57EC" w:rsidRDefault="007C57EC" w:rsidP="00CF5844">
      <w:r>
        <w:continuationSeparator/>
      </w:r>
    </w:p>
  </w:endnote>
  <w:endnote w:type="continuationNotice" w:id="1">
    <w:p w14:paraId="715817BC" w14:textId="77777777" w:rsidR="007C57EC" w:rsidRDefault="007C5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53C0" w14:textId="77777777" w:rsidR="007C57EC" w:rsidRDefault="007C57EC" w:rsidP="00CF5844">
      <w:r>
        <w:separator/>
      </w:r>
    </w:p>
  </w:footnote>
  <w:footnote w:type="continuationSeparator" w:id="0">
    <w:p w14:paraId="23867633" w14:textId="77777777" w:rsidR="007C57EC" w:rsidRDefault="007C57EC" w:rsidP="00CF5844">
      <w:r>
        <w:continuationSeparator/>
      </w:r>
    </w:p>
  </w:footnote>
  <w:footnote w:type="continuationNotice" w:id="1">
    <w:p w14:paraId="2D78F046" w14:textId="77777777" w:rsidR="007C57EC" w:rsidRDefault="007C57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816E" w14:textId="22953B7F" w:rsidR="004705DA" w:rsidRDefault="004A2892" w:rsidP="00372950">
    <w:pPr>
      <w:pStyle w:val="Header"/>
      <w:jc w:val="right"/>
    </w:pPr>
    <w:r>
      <w:rPr>
        <w:rFonts w:ascii="Times New Roman" w:eastAsia="Times New Roman" w:hAnsi="Times New Roman"/>
        <w:noProof/>
        <w:szCs w:val="20"/>
        <w:lang w:eastAsia="en-GB"/>
      </w:rPr>
      <w:drawing>
        <wp:inline distT="0" distB="0" distL="0" distR="0" wp14:anchorId="3EE0C12D" wp14:editId="78565203">
          <wp:extent cx="1024255" cy="81216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8121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6DD"/>
    <w:multiLevelType w:val="hybridMultilevel"/>
    <w:tmpl w:val="169CB9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9310D6"/>
    <w:multiLevelType w:val="hybridMultilevel"/>
    <w:tmpl w:val="1722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6413E"/>
    <w:multiLevelType w:val="hybridMultilevel"/>
    <w:tmpl w:val="321A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07C93"/>
    <w:multiLevelType w:val="hybridMultilevel"/>
    <w:tmpl w:val="C70EE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01BD3"/>
    <w:multiLevelType w:val="hybridMultilevel"/>
    <w:tmpl w:val="48AA2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9C3195"/>
    <w:multiLevelType w:val="hybridMultilevel"/>
    <w:tmpl w:val="D93670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7C33F8"/>
    <w:multiLevelType w:val="hybridMultilevel"/>
    <w:tmpl w:val="BE9AB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6500E9"/>
    <w:multiLevelType w:val="hybridMultilevel"/>
    <w:tmpl w:val="31840838"/>
    <w:lvl w:ilvl="0" w:tplc="BA527C52">
      <w:start w:val="1"/>
      <w:numFmt w:val="decimal"/>
      <w:lvlText w:val="%1."/>
      <w:lvlJc w:val="left"/>
      <w:pPr>
        <w:tabs>
          <w:tab w:val="num" w:pos="720"/>
        </w:tabs>
        <w:ind w:left="720" w:hanging="360"/>
      </w:pPr>
      <w:rPr>
        <w:rFonts w:ascii="Arial" w:hAnsi="Arial" w:hint="default"/>
      </w:rPr>
    </w:lvl>
    <w:lvl w:ilvl="1" w:tplc="D82C95B0" w:tentative="1">
      <w:start w:val="1"/>
      <w:numFmt w:val="lowerLetter"/>
      <w:lvlText w:val="%2."/>
      <w:lvlJc w:val="left"/>
      <w:pPr>
        <w:tabs>
          <w:tab w:val="num" w:pos="1440"/>
        </w:tabs>
        <w:ind w:left="1440" w:hanging="360"/>
      </w:pPr>
    </w:lvl>
    <w:lvl w:ilvl="2" w:tplc="ED08EA26" w:tentative="1">
      <w:start w:val="1"/>
      <w:numFmt w:val="lowerRoman"/>
      <w:lvlText w:val="%3."/>
      <w:lvlJc w:val="right"/>
      <w:pPr>
        <w:tabs>
          <w:tab w:val="num" w:pos="2160"/>
        </w:tabs>
        <w:ind w:left="2160" w:hanging="180"/>
      </w:pPr>
    </w:lvl>
    <w:lvl w:ilvl="3" w:tplc="3036151E">
      <w:start w:val="1"/>
      <w:numFmt w:val="decimal"/>
      <w:lvlText w:val="%4."/>
      <w:lvlJc w:val="left"/>
      <w:pPr>
        <w:tabs>
          <w:tab w:val="num" w:pos="2880"/>
        </w:tabs>
        <w:ind w:left="2880" w:hanging="360"/>
      </w:pPr>
    </w:lvl>
    <w:lvl w:ilvl="4" w:tplc="9C341290" w:tentative="1">
      <w:start w:val="1"/>
      <w:numFmt w:val="lowerLetter"/>
      <w:lvlText w:val="%5."/>
      <w:lvlJc w:val="left"/>
      <w:pPr>
        <w:tabs>
          <w:tab w:val="num" w:pos="3600"/>
        </w:tabs>
        <w:ind w:left="3600" w:hanging="360"/>
      </w:pPr>
    </w:lvl>
    <w:lvl w:ilvl="5" w:tplc="609EE3F6" w:tentative="1">
      <w:start w:val="1"/>
      <w:numFmt w:val="lowerRoman"/>
      <w:lvlText w:val="%6."/>
      <w:lvlJc w:val="right"/>
      <w:pPr>
        <w:tabs>
          <w:tab w:val="num" w:pos="4320"/>
        </w:tabs>
        <w:ind w:left="4320" w:hanging="180"/>
      </w:pPr>
    </w:lvl>
    <w:lvl w:ilvl="6" w:tplc="EA94D45A" w:tentative="1">
      <w:start w:val="1"/>
      <w:numFmt w:val="decimal"/>
      <w:lvlText w:val="%7."/>
      <w:lvlJc w:val="left"/>
      <w:pPr>
        <w:tabs>
          <w:tab w:val="num" w:pos="5040"/>
        </w:tabs>
        <w:ind w:left="5040" w:hanging="360"/>
      </w:pPr>
    </w:lvl>
    <w:lvl w:ilvl="7" w:tplc="0802A52A" w:tentative="1">
      <w:start w:val="1"/>
      <w:numFmt w:val="lowerLetter"/>
      <w:lvlText w:val="%8."/>
      <w:lvlJc w:val="left"/>
      <w:pPr>
        <w:tabs>
          <w:tab w:val="num" w:pos="5760"/>
        </w:tabs>
        <w:ind w:left="5760" w:hanging="360"/>
      </w:pPr>
    </w:lvl>
    <w:lvl w:ilvl="8" w:tplc="C526BB86" w:tentative="1">
      <w:start w:val="1"/>
      <w:numFmt w:val="lowerRoman"/>
      <w:lvlText w:val="%9."/>
      <w:lvlJc w:val="right"/>
      <w:pPr>
        <w:tabs>
          <w:tab w:val="num" w:pos="6480"/>
        </w:tabs>
        <w:ind w:left="6480" w:hanging="180"/>
      </w:pPr>
    </w:lvl>
  </w:abstractNum>
  <w:abstractNum w:abstractNumId="8" w15:restartNumberingAfterBreak="0">
    <w:nsid w:val="3F9E42B3"/>
    <w:multiLevelType w:val="hybridMultilevel"/>
    <w:tmpl w:val="E81AB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3F201E"/>
    <w:multiLevelType w:val="hybridMultilevel"/>
    <w:tmpl w:val="A1526128"/>
    <w:lvl w:ilvl="0" w:tplc="DBF286F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42B30CAB"/>
    <w:multiLevelType w:val="hybridMultilevel"/>
    <w:tmpl w:val="9C02A5E6"/>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5C65B8"/>
    <w:multiLevelType w:val="hybridMultilevel"/>
    <w:tmpl w:val="FCE2F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3701BC"/>
    <w:multiLevelType w:val="hybridMultilevel"/>
    <w:tmpl w:val="76262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5D61AA"/>
    <w:multiLevelType w:val="hybridMultilevel"/>
    <w:tmpl w:val="A85EA9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CEF7E88"/>
    <w:multiLevelType w:val="hybridMultilevel"/>
    <w:tmpl w:val="18EA3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F14E92"/>
    <w:multiLevelType w:val="hybridMultilevel"/>
    <w:tmpl w:val="C7489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2E5D87"/>
    <w:multiLevelType w:val="hybridMultilevel"/>
    <w:tmpl w:val="7BF85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7F7A87"/>
    <w:multiLevelType w:val="hybridMultilevel"/>
    <w:tmpl w:val="B52AB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D46104"/>
    <w:multiLevelType w:val="hybridMultilevel"/>
    <w:tmpl w:val="49DC10D0"/>
    <w:lvl w:ilvl="0" w:tplc="FFFFFFFF">
      <w:start w:val="1"/>
      <w:numFmt w:val="decimal"/>
      <w:lvlText w:val="%1."/>
      <w:lvlJc w:val="left"/>
      <w:pPr>
        <w:tabs>
          <w:tab w:val="num" w:pos="720"/>
        </w:tabs>
        <w:ind w:left="720" w:hanging="360"/>
      </w:pPr>
      <w:rPr>
        <w:rFonts w:hint="default"/>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79946F6B"/>
    <w:multiLevelType w:val="hybridMultilevel"/>
    <w:tmpl w:val="DA3CE850"/>
    <w:lvl w:ilvl="0" w:tplc="F328F86C">
      <w:numFmt w:val="bullet"/>
      <w:lvlText w:val="•"/>
      <w:lvlJc w:val="left"/>
      <w:pPr>
        <w:ind w:left="720" w:hanging="36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376E39"/>
    <w:multiLevelType w:val="hybridMultilevel"/>
    <w:tmpl w:val="03B450C0"/>
    <w:lvl w:ilvl="0" w:tplc="35A682C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D5618F"/>
    <w:multiLevelType w:val="hybridMultilevel"/>
    <w:tmpl w:val="F1D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0884161">
    <w:abstractNumId w:val="3"/>
  </w:num>
  <w:num w:numId="2" w16cid:durableId="1763452592">
    <w:abstractNumId w:val="1"/>
  </w:num>
  <w:num w:numId="3" w16cid:durableId="1587571941">
    <w:abstractNumId w:val="15"/>
  </w:num>
  <w:num w:numId="4" w16cid:durableId="1455637455">
    <w:abstractNumId w:val="20"/>
  </w:num>
  <w:num w:numId="5" w16cid:durableId="730809690">
    <w:abstractNumId w:val="13"/>
  </w:num>
  <w:num w:numId="6" w16cid:durableId="1400444498">
    <w:abstractNumId w:val="0"/>
  </w:num>
  <w:num w:numId="7" w16cid:durableId="17514978">
    <w:abstractNumId w:val="18"/>
  </w:num>
  <w:num w:numId="8" w16cid:durableId="841243867">
    <w:abstractNumId w:val="9"/>
  </w:num>
  <w:num w:numId="9" w16cid:durableId="300506679">
    <w:abstractNumId w:val="7"/>
  </w:num>
  <w:num w:numId="10" w16cid:durableId="646251361">
    <w:abstractNumId w:val="4"/>
  </w:num>
  <w:num w:numId="11" w16cid:durableId="1185242462">
    <w:abstractNumId w:val="14"/>
  </w:num>
  <w:num w:numId="12" w16cid:durableId="840781701">
    <w:abstractNumId w:val="5"/>
  </w:num>
  <w:num w:numId="13" w16cid:durableId="1475677593">
    <w:abstractNumId w:val="17"/>
  </w:num>
  <w:num w:numId="14" w16cid:durableId="1386682865">
    <w:abstractNumId w:val="12"/>
  </w:num>
  <w:num w:numId="15" w16cid:durableId="2023701141">
    <w:abstractNumId w:val="21"/>
  </w:num>
  <w:num w:numId="16" w16cid:durableId="918945859">
    <w:abstractNumId w:val="16"/>
  </w:num>
  <w:num w:numId="17" w16cid:durableId="1096898905">
    <w:abstractNumId w:val="2"/>
  </w:num>
  <w:num w:numId="18" w16cid:durableId="14111614">
    <w:abstractNumId w:val="11"/>
  </w:num>
  <w:num w:numId="19" w16cid:durableId="1616331070">
    <w:abstractNumId w:val="10"/>
  </w:num>
  <w:num w:numId="20" w16cid:durableId="726873939">
    <w:abstractNumId w:val="6"/>
  </w:num>
  <w:num w:numId="21" w16cid:durableId="628129412">
    <w:abstractNumId w:val="19"/>
  </w:num>
  <w:num w:numId="22" w16cid:durableId="185908154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tt Nicholls">
    <w15:presenceInfo w15:providerId="AD" w15:userId="S::brett.nicholls@getberkshireactive.org::9d627227-6720-4ba8-850c-bb86471be3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219"/>
    <w:rsid w:val="00001C7D"/>
    <w:rsid w:val="00002B72"/>
    <w:rsid w:val="00012719"/>
    <w:rsid w:val="00026F1A"/>
    <w:rsid w:val="0004551E"/>
    <w:rsid w:val="0005476B"/>
    <w:rsid w:val="000815C2"/>
    <w:rsid w:val="00084FAD"/>
    <w:rsid w:val="0008736A"/>
    <w:rsid w:val="000A47BB"/>
    <w:rsid w:val="000A5F2C"/>
    <w:rsid w:val="000F378D"/>
    <w:rsid w:val="00105198"/>
    <w:rsid w:val="00111DC1"/>
    <w:rsid w:val="00142153"/>
    <w:rsid w:val="001433B9"/>
    <w:rsid w:val="00153CCF"/>
    <w:rsid w:val="00161156"/>
    <w:rsid w:val="001739A0"/>
    <w:rsid w:val="00182EB8"/>
    <w:rsid w:val="001B20A2"/>
    <w:rsid w:val="001B3C1A"/>
    <w:rsid w:val="001B3F40"/>
    <w:rsid w:val="001C3219"/>
    <w:rsid w:val="001D6BAC"/>
    <w:rsid w:val="001E7509"/>
    <w:rsid w:val="001E75B5"/>
    <w:rsid w:val="002328D7"/>
    <w:rsid w:val="00232F64"/>
    <w:rsid w:val="002450B9"/>
    <w:rsid w:val="00256CBB"/>
    <w:rsid w:val="002723BE"/>
    <w:rsid w:val="002A0290"/>
    <w:rsid w:val="002B7DCF"/>
    <w:rsid w:val="002F6F63"/>
    <w:rsid w:val="00300120"/>
    <w:rsid w:val="00322DA0"/>
    <w:rsid w:val="00326344"/>
    <w:rsid w:val="003602E4"/>
    <w:rsid w:val="00372950"/>
    <w:rsid w:val="003A0C60"/>
    <w:rsid w:val="003A5ADD"/>
    <w:rsid w:val="003C3AB7"/>
    <w:rsid w:val="003E11F9"/>
    <w:rsid w:val="003E5752"/>
    <w:rsid w:val="003F6F37"/>
    <w:rsid w:val="00404449"/>
    <w:rsid w:val="00442CDE"/>
    <w:rsid w:val="00463EDE"/>
    <w:rsid w:val="00465C7D"/>
    <w:rsid w:val="004705DA"/>
    <w:rsid w:val="004717D2"/>
    <w:rsid w:val="00487350"/>
    <w:rsid w:val="004A2892"/>
    <w:rsid w:val="004E27F8"/>
    <w:rsid w:val="004F0CAE"/>
    <w:rsid w:val="004F7D93"/>
    <w:rsid w:val="005061E6"/>
    <w:rsid w:val="00512B24"/>
    <w:rsid w:val="00521126"/>
    <w:rsid w:val="005216C2"/>
    <w:rsid w:val="005319D6"/>
    <w:rsid w:val="005713FF"/>
    <w:rsid w:val="005716E7"/>
    <w:rsid w:val="00583815"/>
    <w:rsid w:val="005B030D"/>
    <w:rsid w:val="005D561B"/>
    <w:rsid w:val="005E2D5E"/>
    <w:rsid w:val="005E44E5"/>
    <w:rsid w:val="00602176"/>
    <w:rsid w:val="006047B7"/>
    <w:rsid w:val="00606F76"/>
    <w:rsid w:val="0063317A"/>
    <w:rsid w:val="0063380A"/>
    <w:rsid w:val="006427CC"/>
    <w:rsid w:val="0064462F"/>
    <w:rsid w:val="00646A65"/>
    <w:rsid w:val="00646B20"/>
    <w:rsid w:val="00650421"/>
    <w:rsid w:val="00656D99"/>
    <w:rsid w:val="00665123"/>
    <w:rsid w:val="00666786"/>
    <w:rsid w:val="006802C7"/>
    <w:rsid w:val="00686F5F"/>
    <w:rsid w:val="006A11C1"/>
    <w:rsid w:val="006A289A"/>
    <w:rsid w:val="006A71BB"/>
    <w:rsid w:val="006E04EB"/>
    <w:rsid w:val="006E5437"/>
    <w:rsid w:val="006E58B2"/>
    <w:rsid w:val="006F1A92"/>
    <w:rsid w:val="00703170"/>
    <w:rsid w:val="007105CE"/>
    <w:rsid w:val="00713521"/>
    <w:rsid w:val="00750316"/>
    <w:rsid w:val="00763E8A"/>
    <w:rsid w:val="007720CA"/>
    <w:rsid w:val="007A1DEC"/>
    <w:rsid w:val="007A3675"/>
    <w:rsid w:val="007A78C0"/>
    <w:rsid w:val="007B1D91"/>
    <w:rsid w:val="007C0D9E"/>
    <w:rsid w:val="007C305E"/>
    <w:rsid w:val="007C57EC"/>
    <w:rsid w:val="007D0767"/>
    <w:rsid w:val="007D609A"/>
    <w:rsid w:val="007E2428"/>
    <w:rsid w:val="007E74C9"/>
    <w:rsid w:val="008159E7"/>
    <w:rsid w:val="00816E97"/>
    <w:rsid w:val="00835E75"/>
    <w:rsid w:val="008620A4"/>
    <w:rsid w:val="00866277"/>
    <w:rsid w:val="0087068C"/>
    <w:rsid w:val="008A0691"/>
    <w:rsid w:val="008A48F2"/>
    <w:rsid w:val="008A60F6"/>
    <w:rsid w:val="008B336E"/>
    <w:rsid w:val="008D2295"/>
    <w:rsid w:val="00906507"/>
    <w:rsid w:val="009147F4"/>
    <w:rsid w:val="00920DB4"/>
    <w:rsid w:val="00927442"/>
    <w:rsid w:val="009353B8"/>
    <w:rsid w:val="00951741"/>
    <w:rsid w:val="009626C4"/>
    <w:rsid w:val="0096476E"/>
    <w:rsid w:val="009677BC"/>
    <w:rsid w:val="00982A68"/>
    <w:rsid w:val="009909C5"/>
    <w:rsid w:val="009A2110"/>
    <w:rsid w:val="009A370B"/>
    <w:rsid w:val="009A68F5"/>
    <w:rsid w:val="009B2D50"/>
    <w:rsid w:val="009B52DE"/>
    <w:rsid w:val="00A046EB"/>
    <w:rsid w:val="00A25AA1"/>
    <w:rsid w:val="00A36894"/>
    <w:rsid w:val="00A53CD0"/>
    <w:rsid w:val="00A6656C"/>
    <w:rsid w:val="00A72337"/>
    <w:rsid w:val="00A85A43"/>
    <w:rsid w:val="00A92723"/>
    <w:rsid w:val="00AA5501"/>
    <w:rsid w:val="00AA5E36"/>
    <w:rsid w:val="00AA64F4"/>
    <w:rsid w:val="00AA689F"/>
    <w:rsid w:val="00AB3F9A"/>
    <w:rsid w:val="00AB58C5"/>
    <w:rsid w:val="00AD520F"/>
    <w:rsid w:val="00AE2F18"/>
    <w:rsid w:val="00B12D55"/>
    <w:rsid w:val="00B24B4C"/>
    <w:rsid w:val="00B24EB5"/>
    <w:rsid w:val="00B25E37"/>
    <w:rsid w:val="00B2641B"/>
    <w:rsid w:val="00B52B6A"/>
    <w:rsid w:val="00B83B07"/>
    <w:rsid w:val="00B83F57"/>
    <w:rsid w:val="00B857E3"/>
    <w:rsid w:val="00B9735E"/>
    <w:rsid w:val="00B9774B"/>
    <w:rsid w:val="00BB0626"/>
    <w:rsid w:val="00BB2570"/>
    <w:rsid w:val="00BB533B"/>
    <w:rsid w:val="00BC3759"/>
    <w:rsid w:val="00BD0832"/>
    <w:rsid w:val="00C07F17"/>
    <w:rsid w:val="00C20870"/>
    <w:rsid w:val="00C41974"/>
    <w:rsid w:val="00C477D9"/>
    <w:rsid w:val="00C50D6F"/>
    <w:rsid w:val="00C63D02"/>
    <w:rsid w:val="00C641AF"/>
    <w:rsid w:val="00C6711D"/>
    <w:rsid w:val="00CA00A5"/>
    <w:rsid w:val="00CA1470"/>
    <w:rsid w:val="00CB02FD"/>
    <w:rsid w:val="00CB138B"/>
    <w:rsid w:val="00CB3F9C"/>
    <w:rsid w:val="00CB684E"/>
    <w:rsid w:val="00CC5BC7"/>
    <w:rsid w:val="00CF5844"/>
    <w:rsid w:val="00D02C40"/>
    <w:rsid w:val="00D2179C"/>
    <w:rsid w:val="00D517AF"/>
    <w:rsid w:val="00D52F80"/>
    <w:rsid w:val="00D55DDA"/>
    <w:rsid w:val="00D60AD2"/>
    <w:rsid w:val="00D6120D"/>
    <w:rsid w:val="00D933F3"/>
    <w:rsid w:val="00DC1BA5"/>
    <w:rsid w:val="00DC5637"/>
    <w:rsid w:val="00DD0C7A"/>
    <w:rsid w:val="00DD112E"/>
    <w:rsid w:val="00DE4B50"/>
    <w:rsid w:val="00DE649D"/>
    <w:rsid w:val="00E12703"/>
    <w:rsid w:val="00E33E2F"/>
    <w:rsid w:val="00E34E35"/>
    <w:rsid w:val="00E36BFF"/>
    <w:rsid w:val="00E37A6C"/>
    <w:rsid w:val="00E50D14"/>
    <w:rsid w:val="00E734AC"/>
    <w:rsid w:val="00E92CD2"/>
    <w:rsid w:val="00E9579D"/>
    <w:rsid w:val="00E975A1"/>
    <w:rsid w:val="00EA29E7"/>
    <w:rsid w:val="00EC0C0D"/>
    <w:rsid w:val="00EC0DCC"/>
    <w:rsid w:val="00EE1175"/>
    <w:rsid w:val="00F137BD"/>
    <w:rsid w:val="00F22F6F"/>
    <w:rsid w:val="00F44B68"/>
    <w:rsid w:val="00F53067"/>
    <w:rsid w:val="00F65DE0"/>
    <w:rsid w:val="00F70F3B"/>
    <w:rsid w:val="00F805FF"/>
    <w:rsid w:val="00F83D33"/>
    <w:rsid w:val="00FC3618"/>
    <w:rsid w:val="00FC7352"/>
    <w:rsid w:val="00FD7025"/>
    <w:rsid w:val="77C55A76"/>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ECEEA11"/>
  <w15:chartTrackingRefBased/>
  <w15:docId w15:val="{53155E2F-226C-4D66-B1F5-04C98C8C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BA2"/>
    <w:rPr>
      <w:sz w:val="24"/>
      <w:szCs w:val="24"/>
      <w:lang w:eastAsia="en-US"/>
    </w:rPr>
  </w:style>
  <w:style w:type="paragraph" w:styleId="Heading2">
    <w:name w:val="heading 2"/>
    <w:basedOn w:val="Normal"/>
    <w:next w:val="Normal"/>
    <w:link w:val="Heading2Char"/>
    <w:uiPriority w:val="9"/>
    <w:semiHidden/>
    <w:unhideWhenUsed/>
    <w:qFormat/>
    <w:rsid w:val="00C07F17"/>
    <w:pPr>
      <w:keepNext/>
      <w:spacing w:before="240" w:after="60"/>
      <w:outlineLvl w:val="1"/>
    </w:pPr>
    <w:rPr>
      <w:rFonts w:eastAsia="Times New Roman"/>
      <w:b/>
      <w:bCs/>
      <w:i/>
      <w:iCs/>
      <w:sz w:val="28"/>
      <w:szCs w:val="28"/>
      <w:lang w:val="x-none"/>
    </w:rPr>
  </w:style>
  <w:style w:type="paragraph" w:styleId="Heading3">
    <w:name w:val="heading 3"/>
    <w:basedOn w:val="Normal"/>
    <w:next w:val="Normal"/>
    <w:link w:val="Heading3Char"/>
    <w:qFormat/>
    <w:rsid w:val="003A0C60"/>
    <w:pPr>
      <w:keepNext/>
      <w:outlineLvl w:val="2"/>
    </w:pPr>
    <w:rPr>
      <w:rFonts w:ascii="Arial" w:eastAsia="Times New Roman" w:hAnsi="Arial"/>
      <w:b/>
      <w:sz w:val="32"/>
      <w:szCs w:val="20"/>
      <w:lang w:val="x-none" w:eastAsia="x-none"/>
    </w:rPr>
  </w:style>
  <w:style w:type="paragraph" w:styleId="Heading4">
    <w:name w:val="heading 4"/>
    <w:basedOn w:val="Normal"/>
    <w:next w:val="Normal"/>
    <w:link w:val="Heading4Char"/>
    <w:qFormat/>
    <w:rsid w:val="003A0C60"/>
    <w:pPr>
      <w:keepNext/>
      <w:outlineLvl w:val="3"/>
    </w:pPr>
    <w:rPr>
      <w:rFonts w:ascii="Arial" w:eastAsia="Times New Roman" w:hAnsi="Arial"/>
      <w:b/>
      <w:sz w:val="20"/>
      <w:szCs w:val="20"/>
      <w:lang w:val="x-none" w:eastAsia="x-none"/>
    </w:rPr>
  </w:style>
  <w:style w:type="paragraph" w:styleId="Heading5">
    <w:name w:val="heading 5"/>
    <w:basedOn w:val="Normal"/>
    <w:next w:val="Normal"/>
    <w:link w:val="Heading5Char"/>
    <w:uiPriority w:val="9"/>
    <w:semiHidden/>
    <w:unhideWhenUsed/>
    <w:qFormat/>
    <w:rsid w:val="00182EB8"/>
    <w:pPr>
      <w:spacing w:before="240" w:after="60"/>
      <w:outlineLvl w:val="4"/>
    </w:pPr>
    <w:rPr>
      <w:rFonts w:ascii="Calibri" w:eastAsia="Times New Roman" w:hAnsi="Calibri"/>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219"/>
    <w:pPr>
      <w:tabs>
        <w:tab w:val="center" w:pos="4320"/>
        <w:tab w:val="right" w:pos="8640"/>
      </w:tabs>
    </w:pPr>
    <w:rPr>
      <w:lang w:val="x-none" w:eastAsia="x-none"/>
    </w:rPr>
  </w:style>
  <w:style w:type="character" w:customStyle="1" w:styleId="HeaderChar">
    <w:name w:val="Header Char"/>
    <w:link w:val="Header"/>
    <w:uiPriority w:val="99"/>
    <w:rsid w:val="001C3219"/>
    <w:rPr>
      <w:sz w:val="24"/>
      <w:szCs w:val="24"/>
    </w:rPr>
  </w:style>
  <w:style w:type="paragraph" w:styleId="Footer">
    <w:name w:val="footer"/>
    <w:basedOn w:val="Normal"/>
    <w:link w:val="FooterChar"/>
    <w:uiPriority w:val="99"/>
    <w:unhideWhenUsed/>
    <w:rsid w:val="001C3219"/>
    <w:pPr>
      <w:tabs>
        <w:tab w:val="center" w:pos="4320"/>
        <w:tab w:val="right" w:pos="8640"/>
      </w:tabs>
    </w:pPr>
    <w:rPr>
      <w:lang w:val="x-none" w:eastAsia="x-none"/>
    </w:rPr>
  </w:style>
  <w:style w:type="character" w:customStyle="1" w:styleId="FooterChar">
    <w:name w:val="Footer Char"/>
    <w:link w:val="Footer"/>
    <w:uiPriority w:val="99"/>
    <w:rsid w:val="001C3219"/>
    <w:rPr>
      <w:sz w:val="24"/>
      <w:szCs w:val="24"/>
    </w:rPr>
  </w:style>
  <w:style w:type="paragraph" w:styleId="BalloonText">
    <w:name w:val="Balloon Text"/>
    <w:basedOn w:val="Normal"/>
    <w:link w:val="BalloonTextChar"/>
    <w:uiPriority w:val="99"/>
    <w:semiHidden/>
    <w:unhideWhenUsed/>
    <w:rsid w:val="00CF5844"/>
    <w:rPr>
      <w:rFonts w:ascii="Tahoma" w:hAnsi="Tahoma"/>
      <w:sz w:val="16"/>
      <w:szCs w:val="16"/>
      <w:lang w:val="x-none" w:eastAsia="x-none"/>
    </w:rPr>
  </w:style>
  <w:style w:type="character" w:customStyle="1" w:styleId="BalloonTextChar">
    <w:name w:val="Balloon Text Char"/>
    <w:link w:val="BalloonText"/>
    <w:uiPriority w:val="99"/>
    <w:semiHidden/>
    <w:rsid w:val="00CF5844"/>
    <w:rPr>
      <w:rFonts w:ascii="Tahoma" w:hAnsi="Tahoma" w:cs="Tahoma"/>
      <w:sz w:val="16"/>
      <w:szCs w:val="16"/>
    </w:rPr>
  </w:style>
  <w:style w:type="character" w:styleId="Hyperlink">
    <w:name w:val="Hyperlink"/>
    <w:uiPriority w:val="99"/>
    <w:unhideWhenUsed/>
    <w:rsid w:val="00A85A43"/>
    <w:rPr>
      <w:color w:val="0000FF"/>
      <w:u w:val="single"/>
    </w:rPr>
  </w:style>
  <w:style w:type="character" w:customStyle="1" w:styleId="Heading3Char">
    <w:name w:val="Heading 3 Char"/>
    <w:link w:val="Heading3"/>
    <w:rsid w:val="003A0C60"/>
    <w:rPr>
      <w:rFonts w:ascii="Arial" w:eastAsia="Times New Roman" w:hAnsi="Arial"/>
      <w:b/>
      <w:sz w:val="32"/>
    </w:rPr>
  </w:style>
  <w:style w:type="character" w:customStyle="1" w:styleId="Heading4Char">
    <w:name w:val="Heading 4 Char"/>
    <w:link w:val="Heading4"/>
    <w:rsid w:val="003A0C60"/>
    <w:rPr>
      <w:rFonts w:ascii="Arial" w:eastAsia="Times New Roman" w:hAnsi="Arial"/>
      <w:b/>
    </w:rPr>
  </w:style>
  <w:style w:type="paragraph" w:styleId="ListParagraph">
    <w:name w:val="List Paragraph"/>
    <w:basedOn w:val="Normal"/>
    <w:uiPriority w:val="34"/>
    <w:qFormat/>
    <w:rsid w:val="003A0C60"/>
    <w:pPr>
      <w:spacing w:after="200" w:line="276" w:lineRule="auto"/>
      <w:ind w:left="720"/>
    </w:pPr>
    <w:rPr>
      <w:rFonts w:ascii="Calibri" w:eastAsia="Calibri" w:hAnsi="Calibri"/>
      <w:sz w:val="22"/>
      <w:szCs w:val="20"/>
      <w:lang w:eastAsia="en-GB"/>
    </w:rPr>
  </w:style>
  <w:style w:type="character" w:customStyle="1" w:styleId="Heading2Char">
    <w:name w:val="Heading 2 Char"/>
    <w:link w:val="Heading2"/>
    <w:uiPriority w:val="9"/>
    <w:semiHidden/>
    <w:rsid w:val="00C07F17"/>
    <w:rPr>
      <w:rFonts w:ascii="Cambria" w:eastAsia="Times New Roman" w:hAnsi="Cambria" w:cs="Times New Roman"/>
      <w:b/>
      <w:bCs/>
      <w:i/>
      <w:iCs/>
      <w:sz w:val="28"/>
      <w:szCs w:val="28"/>
      <w:lang w:eastAsia="en-US"/>
    </w:rPr>
  </w:style>
  <w:style w:type="character" w:customStyle="1" w:styleId="Heading5Char">
    <w:name w:val="Heading 5 Char"/>
    <w:link w:val="Heading5"/>
    <w:uiPriority w:val="9"/>
    <w:semiHidden/>
    <w:rsid w:val="00182EB8"/>
    <w:rPr>
      <w:rFonts w:ascii="Calibri" w:eastAsia="Times New Roman" w:hAnsi="Calibri" w:cs="Times New Roman"/>
      <w:b/>
      <w:bCs/>
      <w:i/>
      <w:iCs/>
      <w:sz w:val="26"/>
      <w:szCs w:val="26"/>
      <w:lang w:eastAsia="en-US"/>
    </w:rPr>
  </w:style>
  <w:style w:type="table" w:styleId="TableGrid">
    <w:name w:val="Table Grid"/>
    <w:basedOn w:val="TableNormal"/>
    <w:uiPriority w:val="59"/>
    <w:rsid w:val="00CA1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92723"/>
  </w:style>
  <w:style w:type="paragraph" w:styleId="Revision">
    <w:name w:val="Revision"/>
    <w:hidden/>
    <w:uiPriority w:val="99"/>
    <w:semiHidden/>
    <w:rsid w:val="004A2892"/>
    <w:rPr>
      <w:sz w:val="24"/>
      <w:szCs w:val="24"/>
      <w:lang w:eastAsia="en-US"/>
    </w:rPr>
  </w:style>
  <w:style w:type="character" w:styleId="UnresolvedMention">
    <w:name w:val="Unresolved Mention"/>
    <w:basedOn w:val="DefaultParagraphFont"/>
    <w:uiPriority w:val="99"/>
    <w:semiHidden/>
    <w:unhideWhenUsed/>
    <w:rsid w:val="004A2892"/>
    <w:rPr>
      <w:color w:val="605E5C"/>
      <w:shd w:val="clear" w:color="auto" w:fill="E1DFDD"/>
    </w:rPr>
  </w:style>
  <w:style w:type="character" w:styleId="CommentReference">
    <w:name w:val="annotation reference"/>
    <w:basedOn w:val="DefaultParagraphFont"/>
    <w:uiPriority w:val="99"/>
    <w:semiHidden/>
    <w:unhideWhenUsed/>
    <w:rsid w:val="00142153"/>
    <w:rPr>
      <w:sz w:val="16"/>
      <w:szCs w:val="16"/>
    </w:rPr>
  </w:style>
  <w:style w:type="paragraph" w:styleId="CommentText">
    <w:name w:val="annotation text"/>
    <w:basedOn w:val="Normal"/>
    <w:link w:val="CommentTextChar"/>
    <w:uiPriority w:val="99"/>
    <w:unhideWhenUsed/>
    <w:rsid w:val="00142153"/>
    <w:rPr>
      <w:sz w:val="20"/>
      <w:szCs w:val="20"/>
    </w:rPr>
  </w:style>
  <w:style w:type="character" w:customStyle="1" w:styleId="CommentTextChar">
    <w:name w:val="Comment Text Char"/>
    <w:basedOn w:val="DefaultParagraphFont"/>
    <w:link w:val="CommentText"/>
    <w:uiPriority w:val="99"/>
    <w:rsid w:val="00142153"/>
    <w:rPr>
      <w:lang w:eastAsia="en-US"/>
    </w:rPr>
  </w:style>
  <w:style w:type="paragraph" w:styleId="CommentSubject">
    <w:name w:val="annotation subject"/>
    <w:basedOn w:val="CommentText"/>
    <w:next w:val="CommentText"/>
    <w:link w:val="CommentSubjectChar"/>
    <w:uiPriority w:val="99"/>
    <w:semiHidden/>
    <w:unhideWhenUsed/>
    <w:rsid w:val="00142153"/>
    <w:rPr>
      <w:b/>
      <w:bCs/>
    </w:rPr>
  </w:style>
  <w:style w:type="character" w:customStyle="1" w:styleId="CommentSubjectChar">
    <w:name w:val="Comment Subject Char"/>
    <w:basedOn w:val="CommentTextChar"/>
    <w:link w:val="CommentSubject"/>
    <w:uiPriority w:val="99"/>
    <w:semiHidden/>
    <w:rsid w:val="0014215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nacro.org.uk/resettlement-advice-service/support-for-individuals/jobs-and-volunteering/disclosing-criminal-records-to-employe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yan.gordon@getberkshireactive.org" TargetMode="External"/><Relationship Id="rId17"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getberkshireactive.org/equalit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yan.gordon@getberkshireactiv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etberkshireactive.org/about-us"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c67be4-9387-4394-93fa-d5f52b61ffac" xsi:nil="true"/>
    <lcf76f155ced4ddcb4097134ff3c332f xmlns="a74f2c08-cc43-4934-b4f0-17a02810cb73">
      <Terms xmlns="http://schemas.microsoft.com/office/infopath/2007/PartnerControls"/>
    </lcf76f155ced4ddcb4097134ff3c332f>
    <SharedWithUsers xmlns="e3c67be4-9387-4394-93fa-d5f52b61ffac">
      <UserInfo>
        <DisplayName>Donna Callowhill</DisplayName>
        <AccountId>23</AccountId>
        <AccountType/>
      </UserInfo>
      <UserInfo>
        <DisplayName>Nick West-Oram</DisplayName>
        <AccountId>18</AccountId>
        <AccountType/>
      </UserInfo>
      <UserInfo>
        <DisplayName>Brett Nicholls</DisplayName>
        <AccountId>11</AccountId>
        <AccountType/>
      </UserInfo>
    </SharedWithUser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F38371966FEF449C2AC6B9DB7094DC" ma:contentTypeVersion="22" ma:contentTypeDescription="Create a new document." ma:contentTypeScope="" ma:versionID="6d1b698aa39c0bdb7135bdd1082cbf35">
  <xsd:schema xmlns:xsd="http://www.w3.org/2001/XMLSchema" xmlns:xs="http://www.w3.org/2001/XMLSchema" xmlns:p="http://schemas.microsoft.com/office/2006/metadata/properties" xmlns:ns2="e3c67be4-9387-4394-93fa-d5f52b61ffac" xmlns:ns3="a74f2c08-cc43-4934-b4f0-17a02810cb73" targetNamespace="http://schemas.microsoft.com/office/2006/metadata/properties" ma:root="true" ma:fieldsID="75c4894fe5de158e7aa0f99f92a2e1fd" ns2:_="" ns3:_="">
    <xsd:import namespace="e3c67be4-9387-4394-93fa-d5f52b61ffac"/>
    <xsd:import namespace="a74f2c08-cc43-4934-b4f0-17a02810cb7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67be4-9387-4394-93fa-d5f52b61ff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96f92229-f5a3-450b-9787-2cb1a0293348}" ma:internalName="TaxCatchAll" ma:showField="CatchAllData" ma:web="e3c67be4-9387-4394-93fa-d5f52b61ff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4f2c08-cc43-4934-b4f0-17a02810cb7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b6fed9e-2da0-48c5-9955-5ba77bc07069"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24F5F-D7F7-4B54-948A-C1EB5AC1A6B2}">
  <ds:schemaRefs>
    <ds:schemaRef ds:uri="http://schemas.microsoft.com/office/2006/metadata/properties"/>
    <ds:schemaRef ds:uri="http://schemas.microsoft.com/office/infopath/2007/PartnerControls"/>
    <ds:schemaRef ds:uri="e3c67be4-9387-4394-93fa-d5f52b61ffac"/>
    <ds:schemaRef ds:uri="a74f2c08-cc43-4934-b4f0-17a02810cb73"/>
  </ds:schemaRefs>
</ds:datastoreItem>
</file>

<file path=customXml/itemProps2.xml><?xml version="1.0" encoding="utf-8"?>
<ds:datastoreItem xmlns:ds="http://schemas.openxmlformats.org/officeDocument/2006/customXml" ds:itemID="{24B7259E-3812-4218-88D5-1957DFFD1C0C}">
  <ds:schemaRefs>
    <ds:schemaRef ds:uri="http://schemas.microsoft.com/office/2006/metadata/longProperties"/>
  </ds:schemaRefs>
</ds:datastoreItem>
</file>

<file path=customXml/itemProps3.xml><?xml version="1.0" encoding="utf-8"?>
<ds:datastoreItem xmlns:ds="http://schemas.openxmlformats.org/officeDocument/2006/customXml" ds:itemID="{1F21BCB4-27E0-4AFC-BE0A-D849278AE9B3}">
  <ds:schemaRefs>
    <ds:schemaRef ds:uri="http://schemas.microsoft.com/sharepoint/v3/contenttype/forms"/>
  </ds:schemaRefs>
</ds:datastoreItem>
</file>

<file path=customXml/itemProps4.xml><?xml version="1.0" encoding="utf-8"?>
<ds:datastoreItem xmlns:ds="http://schemas.openxmlformats.org/officeDocument/2006/customXml" ds:itemID="{2F1F44B7-B477-400E-9DF8-51F0E08B2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67be4-9387-4394-93fa-d5f52b61ffac"/>
    <ds:schemaRef ds:uri="a74f2c08-cc43-4934-b4f0-17a02810c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2174</Words>
  <Characters>12392</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think creative design and print</Company>
  <LinksUpToDate>false</LinksUpToDate>
  <CharactersWithSpaces>14537</CharactersWithSpaces>
  <SharedDoc>false</SharedDoc>
  <HLinks>
    <vt:vector size="30" baseType="variant">
      <vt:variant>
        <vt:i4>131181</vt:i4>
      </vt:variant>
      <vt:variant>
        <vt:i4>12</vt:i4>
      </vt:variant>
      <vt:variant>
        <vt:i4>0</vt:i4>
      </vt:variant>
      <vt:variant>
        <vt:i4>5</vt:i4>
      </vt:variant>
      <vt:variant>
        <vt:lpwstr>mailto:ryan.gordon@getberkshireactive.org</vt:lpwstr>
      </vt:variant>
      <vt:variant>
        <vt:lpwstr/>
      </vt:variant>
      <vt:variant>
        <vt:i4>4718601</vt:i4>
      </vt:variant>
      <vt:variant>
        <vt:i4>9</vt:i4>
      </vt:variant>
      <vt:variant>
        <vt:i4>0</vt:i4>
      </vt:variant>
      <vt:variant>
        <vt:i4>5</vt:i4>
      </vt:variant>
      <vt:variant>
        <vt:lpwstr>https://www.nacro.org.uk/resettlement-advice-service/support-for-individuals/jobs-and-volunteering/disclosing-criminal-records-to-employers/</vt:lpwstr>
      </vt:variant>
      <vt:variant>
        <vt:lpwstr/>
      </vt:variant>
      <vt:variant>
        <vt:i4>7602222</vt:i4>
      </vt:variant>
      <vt:variant>
        <vt:i4>6</vt:i4>
      </vt:variant>
      <vt:variant>
        <vt:i4>0</vt:i4>
      </vt:variant>
      <vt:variant>
        <vt:i4>5</vt:i4>
      </vt:variant>
      <vt:variant>
        <vt:lpwstr>https://getberkshireactive.org/equality</vt:lpwstr>
      </vt:variant>
      <vt:variant>
        <vt:lpwstr/>
      </vt:variant>
      <vt:variant>
        <vt:i4>7536749</vt:i4>
      </vt:variant>
      <vt:variant>
        <vt:i4>3</vt:i4>
      </vt:variant>
      <vt:variant>
        <vt:i4>0</vt:i4>
      </vt:variant>
      <vt:variant>
        <vt:i4>5</vt:i4>
      </vt:variant>
      <vt:variant>
        <vt:lpwstr>https://getberkshireactive.org/about-us</vt:lpwstr>
      </vt:variant>
      <vt:variant>
        <vt:lpwstr/>
      </vt:variant>
      <vt:variant>
        <vt:i4>131181</vt:i4>
      </vt:variant>
      <vt:variant>
        <vt:i4>0</vt:i4>
      </vt:variant>
      <vt:variant>
        <vt:i4>0</vt:i4>
      </vt:variant>
      <vt:variant>
        <vt:i4>5</vt:i4>
      </vt:variant>
      <vt:variant>
        <vt:lpwstr>mailto:ryan.gordon@getberkshireactive.org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Nicholls</dc:creator>
  <cp:keywords/>
  <cp:lastModifiedBy>Ryan Gordon</cp:lastModifiedBy>
  <cp:revision>47</cp:revision>
  <cp:lastPrinted>2018-09-26T06:35:00Z</cp:lastPrinted>
  <dcterms:created xsi:type="dcterms:W3CDTF">2024-03-16T00:07:00Z</dcterms:created>
  <dcterms:modified xsi:type="dcterms:W3CDTF">2024-03-15T12:50:00Z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Donna Callowhill;Nick West-Oram;Brett Nicholls</vt:lpwstr>
  </property>
  <property fmtid="{D5CDD505-2E9C-101B-9397-08002B2CF9AE}" pid="3" name="SharedWithUsers">
    <vt:lpwstr>23;#Donna Callowhill;#18;#Nick West-Oram;#11;#Brett Nicholls</vt:lpwstr>
  </property>
  <property fmtid="{D5CDD505-2E9C-101B-9397-08002B2CF9AE}" pid="4" name="MediaServiceImageTags">
    <vt:lpwstr/>
  </property>
  <property fmtid="{D5CDD505-2E9C-101B-9397-08002B2CF9AE}" pid="5" name="ContentTypeId">
    <vt:lpwstr>0x01010060F38371966FEF449C2AC6B9DB7094DC</vt:lpwstr>
  </property>
</Properties>
</file>